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EB6" w:rsidRPr="005B49E4" w:rsidRDefault="00E8593D">
      <w:pPr>
        <w:rPr>
          <w:lang w:val="en-US"/>
        </w:rPr>
      </w:pPr>
      <w:r>
        <w:rPr>
          <w:noProof/>
          <w:lang w:val="en-GB" w:eastAsia="en-GB"/>
        </w:rPr>
        <w:drawing>
          <wp:anchor distT="0" distB="0" distL="114300" distR="114300" simplePos="0" relativeHeight="251651072" behindDoc="0" locked="0" layoutInCell="1" allowOverlap="1">
            <wp:simplePos x="0" y="0"/>
            <wp:positionH relativeFrom="margin">
              <wp:align>right</wp:align>
            </wp:positionH>
            <wp:positionV relativeFrom="margin">
              <wp:align>top</wp:align>
            </wp:positionV>
            <wp:extent cx="1320165" cy="890270"/>
            <wp:effectExtent l="0" t="0" r="635" b="0"/>
            <wp:wrapSquare wrapText="bothSides"/>
            <wp:docPr id="6" name="Image 2" descr="LOGO GA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GAR13"/>
                    <pic:cNvPicPr>
                      <a:picLocks noChangeAspect="1" noChangeArrowheads="1"/>
                    </pic:cNvPicPr>
                  </pic:nvPicPr>
                  <pic:blipFill>
                    <a:blip r:embed="rId8">
                      <a:extLst>
                        <a:ext uri="{28A0092B-C50C-407E-A947-70E740481C1C}">
                          <a14:useLocalDpi xmlns:a14="http://schemas.microsoft.com/office/drawing/2010/main" val="0"/>
                        </a:ext>
                      </a:extLst>
                    </a:blip>
                    <a:srcRect b="26149"/>
                    <a:stretch>
                      <a:fillRect/>
                    </a:stretch>
                  </pic:blipFill>
                  <pic:spPr bwMode="auto">
                    <a:xfrm>
                      <a:off x="0" y="0"/>
                      <a:ext cx="1320165" cy="890270"/>
                    </a:xfrm>
                    <a:prstGeom prst="rect">
                      <a:avLst/>
                    </a:prstGeom>
                    <a:noFill/>
                  </pic:spPr>
                </pic:pic>
              </a:graphicData>
            </a:graphic>
          </wp:anchor>
        </w:drawing>
      </w:r>
    </w:p>
    <w:p w:rsidR="00734EB6" w:rsidRPr="005B49E4" w:rsidRDefault="00E8593D">
      <w:pPr>
        <w:rPr>
          <w:lang w:val="en-US"/>
        </w:rPr>
      </w:pPr>
      <w:r>
        <w:rPr>
          <w:noProof/>
          <w:lang w:val="en-GB" w:eastAsia="en-GB"/>
        </w:rPr>
        <w:drawing>
          <wp:anchor distT="0" distB="0" distL="114300" distR="114300" simplePos="0" relativeHeight="251650048" behindDoc="0" locked="0" layoutInCell="1" allowOverlap="1">
            <wp:simplePos x="0" y="0"/>
            <wp:positionH relativeFrom="margin">
              <wp:align>left</wp:align>
            </wp:positionH>
            <wp:positionV relativeFrom="margin">
              <wp:align>top</wp:align>
            </wp:positionV>
            <wp:extent cx="2298700" cy="762000"/>
            <wp:effectExtent l="0" t="0" r="12700" b="0"/>
            <wp:wrapSquare wrapText="bothSides"/>
            <wp:docPr id="5" name="Image 1" descr="logo-UNISDR-bk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UNISDR-bk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762000"/>
                    </a:xfrm>
                    <a:prstGeom prst="rect">
                      <a:avLst/>
                    </a:prstGeom>
                    <a:noFill/>
                  </pic:spPr>
                </pic:pic>
              </a:graphicData>
            </a:graphic>
          </wp:anchor>
        </w:drawing>
      </w:r>
      <w:r w:rsidR="002D55FC">
        <w:rPr>
          <w:noProof/>
          <w:lang w:val="en-GB" w:eastAsia="en-GB"/>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margin">
                  <wp:align>bottom</wp:align>
                </wp:positionV>
                <wp:extent cx="3467735" cy="310515"/>
                <wp:effectExtent l="0" t="0" r="0" b="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B80" w:rsidRDefault="00AA0B80" w:rsidP="0004507F">
                            <w:pPr>
                              <w:jc w:val="center"/>
                              <w:rPr>
                                <w:rFonts w:cs="Tahoma"/>
                              </w:rPr>
                            </w:pPr>
                            <w:proofErr w:type="spellStart"/>
                            <w:r>
                              <w:rPr>
                                <w:rFonts w:cs="Tahoma" w:hint="eastAsia"/>
                                <w:lang w:eastAsia="ja-JP"/>
                              </w:rPr>
                              <w:t>Januari</w:t>
                            </w:r>
                            <w:proofErr w:type="spellEnd"/>
                            <w:r>
                              <w:rPr>
                                <w:rFonts w:cs="Tahoma" w:hint="eastAsia"/>
                                <w:lang w:eastAsia="ja-JP"/>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273.05pt;height:24.45pt;z-index:25165721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MPgwIAABA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" stroked="f">
                <v:textbox>
                  <w:txbxContent>
                    <w:p w:rsidR="00AA0B80" w:rsidRDefault="00AA0B80" w:rsidP="0004507F">
                      <w:pPr>
                        <w:jc w:val="center"/>
                        <w:rPr>
                          <w:rFonts w:cs="Tahoma"/>
                        </w:rPr>
                      </w:pPr>
                      <w:proofErr w:type="spellStart"/>
                      <w:r>
                        <w:rPr>
                          <w:rFonts w:cs="Tahoma" w:hint="eastAsia"/>
                          <w:lang w:eastAsia="ja-JP"/>
                        </w:rPr>
                        <w:t>Januari</w:t>
                      </w:r>
                      <w:proofErr w:type="spellEnd"/>
                      <w:r>
                        <w:rPr>
                          <w:rFonts w:cs="Tahoma" w:hint="eastAsia"/>
                          <w:lang w:eastAsia="ja-JP"/>
                        </w:rPr>
                        <w:t xml:space="preserve"> 2014</w:t>
                      </w:r>
                    </w:p>
                  </w:txbxContent>
                </v:textbox>
                <w10:wrap type="square" anchorx="margin" anchory="margin"/>
              </v:shape>
            </w:pict>
          </mc:Fallback>
        </mc:AlternateContent>
      </w:r>
      <w:r w:rsidR="002D55FC">
        <w:rPr>
          <w:noProof/>
          <w:lang w:val="en-GB" w:eastAsia="en-GB"/>
        </w:rPr>
        <mc:AlternateContent>
          <mc:Choice Requires="wps">
            <w:drawing>
              <wp:anchor distT="0" distB="0" distL="114300" distR="114300" simplePos="0" relativeHeight="251654144" behindDoc="0" locked="0" layoutInCell="1" allowOverlap="1">
                <wp:simplePos x="0" y="0"/>
                <wp:positionH relativeFrom="margin">
                  <wp:posOffset>-176530</wp:posOffset>
                </wp:positionH>
                <wp:positionV relativeFrom="paragraph">
                  <wp:posOffset>4162425</wp:posOffset>
                </wp:positionV>
                <wp:extent cx="6109335" cy="691515"/>
                <wp:effectExtent l="0" t="0" r="5715"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69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B80" w:rsidRDefault="00DD22FD" w:rsidP="0004507F">
                            <w:pPr>
                              <w:jc w:val="center"/>
                              <w:rPr>
                                <w:rFonts w:cs="Tahoma"/>
                                <w:b/>
                                <w:bCs/>
                                <w:lang w:val="en-GB" w:eastAsia="ja-JP"/>
                              </w:rPr>
                            </w:pPr>
                            <w:r>
                              <w:rPr>
                                <w:rFonts w:cs="Tahoma"/>
                                <w:b/>
                                <w:bCs/>
                                <w:lang w:val="en-GB" w:eastAsia="ja-JP"/>
                              </w:rPr>
                              <w:t>WHEN TO CANCEL A TSUNAMI WARNING? A COMPREHENSIVE REVIEW FROM THE RECENT TSUNAMIS IN INDIAN AND PACIFIC OCEAN</w:t>
                            </w:r>
                            <w:r w:rsidR="00AA0B80">
                              <w:rPr>
                                <w:rFonts w:cs="Tahoma" w:hint="eastAsia"/>
                                <w:b/>
                                <w:bCs/>
                                <w:lang w:val="en-GB" w:eastAsia="ja-JP"/>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3.9pt;margin-top:327.75pt;width:481.05pt;height:54.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" stroked="f">
                <v:textbox>
                  <w:txbxContent>
                    <w:p w:rsidR="00AA0B80" w:rsidRDefault="00DD22FD" w:rsidP="0004507F">
                      <w:pPr>
                        <w:jc w:val="center"/>
                        <w:rPr>
                          <w:rFonts w:cs="Tahoma"/>
                          <w:b/>
                          <w:bCs/>
                          <w:lang w:val="en-GB" w:eastAsia="ja-JP"/>
                        </w:rPr>
                      </w:pPr>
                      <w:r>
                        <w:rPr>
                          <w:rFonts w:cs="Tahoma"/>
                          <w:b/>
                          <w:bCs/>
                          <w:lang w:val="en-GB" w:eastAsia="ja-JP"/>
                        </w:rPr>
                        <w:t>WHEN TO CANCEL A TSUNAMI WARNING? A COMPREHENSIVE REVIEW FROM THE RECENT TSUNAMIS IN INDIAN AND PACIFIC OCEAN</w:t>
                      </w:r>
                      <w:r w:rsidR="00AA0B80">
                        <w:rPr>
                          <w:rFonts w:cs="Tahoma" w:hint="eastAsia"/>
                          <w:b/>
                          <w:bCs/>
                          <w:lang w:val="en-GB" w:eastAsia="ja-JP"/>
                        </w:rPr>
                        <w:t xml:space="preserve"> </w:t>
                      </w:r>
                    </w:p>
                  </w:txbxContent>
                </v:textbox>
                <w10:wrap anchorx="margin"/>
              </v:shape>
            </w:pict>
          </mc:Fallback>
        </mc:AlternateContent>
      </w: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2D55FC" w:rsidP="004A06FC">
      <w:pPr>
        <w:rPr>
          <w:lang w:val="en-US"/>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margin">
                  <wp:posOffset>685800</wp:posOffset>
                </wp:positionH>
                <wp:positionV relativeFrom="paragraph">
                  <wp:posOffset>246380</wp:posOffset>
                </wp:positionV>
                <wp:extent cx="4636135" cy="47752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B80" w:rsidRPr="007D0BAF" w:rsidRDefault="00AA0B80" w:rsidP="007D0BAF">
                            <w:pPr>
                              <w:jc w:val="center"/>
                              <w:rPr>
                                <w:rFonts w:cs="Tahoma"/>
                                <w:smallCaps/>
                                <w:sz w:val="28"/>
                                <w:lang w:val="en-GB"/>
                              </w:rPr>
                            </w:pPr>
                            <w:r w:rsidRPr="007D0BAF">
                              <w:rPr>
                                <w:rFonts w:cs="Tahoma"/>
                                <w:smallCaps/>
                                <w:sz w:val="28"/>
                                <w:lang w:val="en-GB"/>
                              </w:rPr>
                              <w:t>I</w:t>
                            </w:r>
                            <w:bookmarkStart w:id="0" w:name="_GoBack"/>
                            <w:bookmarkEnd w:id="0"/>
                            <w:r w:rsidRPr="007D0BAF">
                              <w:rPr>
                                <w:rFonts w:cs="Tahoma"/>
                                <w:smallCaps/>
                                <w:sz w:val="28"/>
                                <w:lang w:val="en-GB"/>
                              </w:rPr>
                              <w:t xml:space="preserve">nput Paper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54pt;margin-top:19.4pt;width:365.05pt;height:37.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y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" stroked="f">
                <v:textbox>
                  <w:txbxContent>
                    <w:p w:rsidR="00AA0B80" w:rsidRPr="007D0BAF" w:rsidRDefault="00AA0B80" w:rsidP="007D0BAF">
                      <w:pPr>
                        <w:jc w:val="center"/>
                        <w:rPr>
                          <w:rFonts w:cs="Tahoma"/>
                          <w:smallCaps/>
                          <w:sz w:val="28"/>
                          <w:lang w:val="en-GB"/>
                        </w:rPr>
                      </w:pPr>
                      <w:r w:rsidRPr="007D0BAF">
                        <w:rPr>
                          <w:rFonts w:cs="Tahoma"/>
                          <w:smallCaps/>
                          <w:sz w:val="28"/>
                          <w:lang w:val="en-GB"/>
                        </w:rPr>
                        <w:t>I</w:t>
                      </w:r>
                      <w:bookmarkStart w:id="1" w:name="_GoBack"/>
                      <w:bookmarkEnd w:id="1"/>
                      <w:r w:rsidRPr="007D0BAF">
                        <w:rPr>
                          <w:rFonts w:cs="Tahoma"/>
                          <w:smallCaps/>
                          <w:sz w:val="28"/>
                          <w:lang w:val="en-GB"/>
                        </w:rPr>
                        <w:t xml:space="preserve">nput Paper </w:t>
                      </w:r>
                    </w:p>
                  </w:txbxContent>
                </v:textbox>
                <w10:wrap anchorx="margin"/>
              </v:shape>
            </w:pict>
          </mc:Fallback>
        </mc:AlternateContent>
      </w:r>
    </w:p>
    <w:p w:rsidR="00734EB6" w:rsidRPr="005B49E4" w:rsidRDefault="00734EB6" w:rsidP="004A06FC">
      <w:pPr>
        <w:rPr>
          <w:lang w:val="en-US"/>
        </w:rPr>
      </w:pPr>
    </w:p>
    <w:p w:rsidR="00734EB6" w:rsidRPr="005B49E4" w:rsidRDefault="002D55FC" w:rsidP="004A06FC">
      <w:pPr>
        <w:rPr>
          <w:lang w:val="en-US"/>
        </w:rPr>
      </w:pPr>
      <w:r>
        <w:rPr>
          <w:noProof/>
          <w:lang w:val="en-GB" w:eastAsia="en-GB"/>
        </w:rPr>
        <mc:AlternateContent>
          <mc:Choice Requires="wps">
            <w:drawing>
              <wp:anchor distT="0" distB="0" distL="114300" distR="114300" simplePos="0" relativeHeight="251656192" behindDoc="0" locked="0" layoutInCell="1" allowOverlap="1">
                <wp:simplePos x="0" y="0"/>
                <wp:positionH relativeFrom="margin">
                  <wp:posOffset>405130</wp:posOffset>
                </wp:positionH>
                <wp:positionV relativeFrom="paragraph">
                  <wp:posOffset>269875</wp:posOffset>
                </wp:positionV>
                <wp:extent cx="4966970" cy="477520"/>
                <wp:effectExtent l="0" t="0" r="508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B80" w:rsidRPr="004A06FC" w:rsidRDefault="00AA0B80" w:rsidP="007D0BAF">
                            <w:pPr>
                              <w:jc w:val="center"/>
                              <w:rPr>
                                <w:rFonts w:cs="Tahoma"/>
                                <w:lang w:val="en-GB" w:eastAsia="ja-JP"/>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1.9pt;margin-top:21.25pt;width:391.1pt;height:37.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K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" stroked="f">
                <v:textbox>
                  <w:txbxContent>
                    <w:p w:rsidR="00AA0B80" w:rsidRPr="004A06FC" w:rsidRDefault="00AA0B80" w:rsidP="007D0BAF">
                      <w:pPr>
                        <w:jc w:val="center"/>
                        <w:rPr>
                          <w:rFonts w:cs="Tahoma"/>
                          <w:lang w:val="en-GB" w:eastAsia="ja-JP"/>
                        </w:rPr>
                      </w:pPr>
                      <w:r>
                        <w:rPr>
                          <w:rFonts w:cs="Tahoma"/>
                          <w:lang w:val="en-GB"/>
                        </w:rPr>
                        <w:t>Pr</w:t>
                      </w:r>
                      <w:r w:rsidRPr="004A06FC">
                        <w:rPr>
                          <w:rFonts w:cs="Tahoma"/>
                          <w:lang w:val="en-GB"/>
                        </w:rPr>
                        <w:t>epared for the Global Assessment Report</w:t>
                      </w:r>
                      <w:r>
                        <w:rPr>
                          <w:rFonts w:cs="Tahoma"/>
                          <w:lang w:val="en-GB"/>
                        </w:rPr>
                        <w:t xml:space="preserve"> on Disaster Risk Reduction 2015 </w:t>
                      </w:r>
                    </w:p>
                  </w:txbxContent>
                </v:textbox>
                <w10:wrap anchorx="margin"/>
              </v:shape>
            </w:pict>
          </mc:Fallback>
        </mc:AlternateContent>
      </w: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2D55FC" w:rsidP="004A06FC">
      <w:pPr>
        <w:rPr>
          <w:lang w:val="en-US"/>
        </w:rPr>
      </w:pPr>
      <w:r>
        <w:rPr>
          <w:noProof/>
          <w:lang w:val="en-GB" w:eastAsia="en-GB"/>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102235</wp:posOffset>
                </wp:positionV>
                <wp:extent cx="3460115" cy="1259205"/>
                <wp:effectExtent l="0" t="0" r="698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259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B80" w:rsidRDefault="00AA0B80" w:rsidP="00527747">
                            <w:pPr>
                              <w:spacing w:line="240" w:lineRule="auto"/>
                              <w:jc w:val="center"/>
                              <w:rPr>
                                <w:rFonts w:cs="Tahoma"/>
                                <w:b/>
                                <w:bCs/>
                                <w:color w:val="FF0000"/>
                                <w:lang w:val="en-GB"/>
                              </w:rPr>
                            </w:pPr>
                            <w:r>
                              <w:rPr>
                                <w:rFonts w:cs="Tahoma" w:hint="eastAsia"/>
                                <w:b/>
                                <w:bCs/>
                                <w:lang w:val="en-GB" w:eastAsia="ja-JP"/>
                              </w:rPr>
                              <w:t xml:space="preserve">Abdul MUHARI and </w:t>
                            </w:r>
                            <w:proofErr w:type="spellStart"/>
                            <w:r>
                              <w:rPr>
                                <w:rFonts w:cs="Tahoma" w:hint="eastAsia"/>
                                <w:b/>
                                <w:bCs/>
                                <w:lang w:val="en-GB" w:eastAsia="ja-JP"/>
                              </w:rPr>
                              <w:t>Fumihiko</w:t>
                            </w:r>
                            <w:proofErr w:type="spellEnd"/>
                            <w:r>
                              <w:rPr>
                                <w:rFonts w:cs="Tahoma" w:hint="eastAsia"/>
                                <w:b/>
                                <w:bCs/>
                                <w:lang w:val="en-GB" w:eastAsia="ja-JP"/>
                              </w:rPr>
                              <w:t xml:space="preserve"> IMAMURA</w:t>
                            </w:r>
                            <w:r>
                              <w:rPr>
                                <w:rFonts w:cs="Tahoma"/>
                                <w:b/>
                                <w:bCs/>
                                <w:lang w:val="en-GB"/>
                              </w:rPr>
                              <w:t xml:space="preserve"> </w:t>
                            </w:r>
                          </w:p>
                          <w:p w:rsidR="00AA0B80" w:rsidRDefault="00AA0B80" w:rsidP="00527747">
                            <w:pPr>
                              <w:spacing w:line="240" w:lineRule="auto"/>
                              <w:jc w:val="center"/>
                              <w:rPr>
                                <w:rFonts w:cs="Tahoma"/>
                                <w:bCs/>
                                <w:lang w:val="en-GB" w:eastAsia="ja-JP"/>
                              </w:rPr>
                            </w:pPr>
                            <w:r>
                              <w:rPr>
                                <w:rFonts w:cs="Tahoma" w:hint="eastAsia"/>
                                <w:bCs/>
                                <w:lang w:val="en-GB" w:eastAsia="ja-JP"/>
                              </w:rPr>
                              <w:t>International Research Institute of Disaster Science</w:t>
                            </w:r>
                          </w:p>
                          <w:p w:rsidR="00AA0B80" w:rsidRPr="00527747" w:rsidRDefault="00AA0B80" w:rsidP="00071418">
                            <w:pPr>
                              <w:spacing w:line="240" w:lineRule="auto"/>
                              <w:jc w:val="center"/>
                              <w:rPr>
                                <w:rFonts w:cs="Tahoma"/>
                                <w:bCs/>
                                <w:lang w:val="en-GB" w:eastAsia="ja-JP"/>
                              </w:rPr>
                            </w:pPr>
                            <w:r>
                              <w:rPr>
                                <w:rFonts w:cs="Tahoma" w:hint="eastAsia"/>
                                <w:bCs/>
                                <w:lang w:val="en-GB" w:eastAsia="ja-JP"/>
                              </w:rPr>
                              <w:t>TOHOKU University, Japan</w:t>
                            </w:r>
                            <w:r>
                              <w:rPr>
                                <w:rFonts w:cs="Tahoma"/>
                                <w:bCs/>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0;margin-top:8.05pt;width:272.45pt;height:99.1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Tj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" stroked="f">
                <v:textbox>
                  <w:txbxContent>
                    <w:p w:rsidR="00AA0B80" w:rsidRDefault="00AA0B80" w:rsidP="00527747">
                      <w:pPr>
                        <w:spacing w:line="240" w:lineRule="auto"/>
                        <w:jc w:val="center"/>
                        <w:rPr>
                          <w:rFonts w:cs="Tahoma"/>
                          <w:b/>
                          <w:bCs/>
                          <w:color w:val="FF0000"/>
                          <w:lang w:val="en-GB"/>
                        </w:rPr>
                      </w:pPr>
                      <w:r>
                        <w:rPr>
                          <w:rFonts w:cs="Tahoma" w:hint="eastAsia"/>
                          <w:b/>
                          <w:bCs/>
                          <w:lang w:val="en-GB" w:eastAsia="ja-JP"/>
                        </w:rPr>
                        <w:t xml:space="preserve">Abdul MUHARI and </w:t>
                      </w:r>
                      <w:proofErr w:type="spellStart"/>
                      <w:r>
                        <w:rPr>
                          <w:rFonts w:cs="Tahoma" w:hint="eastAsia"/>
                          <w:b/>
                          <w:bCs/>
                          <w:lang w:val="en-GB" w:eastAsia="ja-JP"/>
                        </w:rPr>
                        <w:t>Fumihiko</w:t>
                      </w:r>
                      <w:proofErr w:type="spellEnd"/>
                      <w:r>
                        <w:rPr>
                          <w:rFonts w:cs="Tahoma" w:hint="eastAsia"/>
                          <w:b/>
                          <w:bCs/>
                          <w:lang w:val="en-GB" w:eastAsia="ja-JP"/>
                        </w:rPr>
                        <w:t xml:space="preserve"> IMAMURA</w:t>
                      </w:r>
                      <w:r>
                        <w:rPr>
                          <w:rFonts w:cs="Tahoma"/>
                          <w:b/>
                          <w:bCs/>
                          <w:lang w:val="en-GB"/>
                        </w:rPr>
                        <w:t xml:space="preserve"> </w:t>
                      </w:r>
                    </w:p>
                    <w:p w:rsidR="00AA0B80" w:rsidRDefault="00AA0B80" w:rsidP="00527747">
                      <w:pPr>
                        <w:spacing w:line="240" w:lineRule="auto"/>
                        <w:jc w:val="center"/>
                        <w:rPr>
                          <w:rFonts w:cs="Tahoma"/>
                          <w:bCs/>
                          <w:lang w:val="en-GB" w:eastAsia="ja-JP"/>
                        </w:rPr>
                      </w:pPr>
                      <w:r>
                        <w:rPr>
                          <w:rFonts w:cs="Tahoma" w:hint="eastAsia"/>
                          <w:bCs/>
                          <w:lang w:val="en-GB" w:eastAsia="ja-JP"/>
                        </w:rPr>
                        <w:t>International Research Institute of Disaster Science</w:t>
                      </w:r>
                    </w:p>
                    <w:p w:rsidR="00AA0B80" w:rsidRPr="00527747" w:rsidRDefault="00AA0B80" w:rsidP="00071418">
                      <w:pPr>
                        <w:spacing w:line="240" w:lineRule="auto"/>
                        <w:jc w:val="center"/>
                        <w:rPr>
                          <w:rFonts w:cs="Tahoma"/>
                          <w:bCs/>
                          <w:lang w:val="en-GB" w:eastAsia="ja-JP"/>
                        </w:rPr>
                      </w:pPr>
                      <w:r>
                        <w:rPr>
                          <w:rFonts w:cs="Tahoma" w:hint="eastAsia"/>
                          <w:bCs/>
                          <w:lang w:val="en-GB" w:eastAsia="ja-JP"/>
                        </w:rPr>
                        <w:t>TOHOKU University, Japan</w:t>
                      </w:r>
                      <w:r>
                        <w:rPr>
                          <w:rFonts w:cs="Tahoma"/>
                          <w:bCs/>
                          <w:lang w:val="en-GB"/>
                        </w:rPr>
                        <w:t xml:space="preserve"> </w:t>
                      </w:r>
                    </w:p>
                  </w:txbxContent>
                </v:textbox>
                <w10:wrap anchorx="margin"/>
              </v:shape>
            </w:pict>
          </mc:Fallback>
        </mc:AlternateContent>
      </w: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rsidP="004A06FC">
      <w:pPr>
        <w:rPr>
          <w:lang w:val="en-US"/>
        </w:rPr>
      </w:pPr>
    </w:p>
    <w:p w:rsidR="00734EB6" w:rsidRPr="005B49E4" w:rsidRDefault="00734EB6">
      <w:pPr>
        <w:pStyle w:val="TOCHeading"/>
        <w:rPr>
          <w:rFonts w:cs="Tahoma"/>
        </w:rPr>
      </w:pPr>
      <w:r w:rsidRPr="005B49E4">
        <w:rPr>
          <w:rFonts w:cs="Tahoma"/>
        </w:rPr>
        <w:lastRenderedPageBreak/>
        <w:t>Table of Contents</w:t>
      </w:r>
    </w:p>
    <w:p w:rsidR="005B49E4" w:rsidRPr="005B49E4" w:rsidRDefault="005B49E4" w:rsidP="00AC4303">
      <w:pPr>
        <w:pStyle w:val="TOC1"/>
        <w:rPr>
          <w:lang w:val="en-US" w:eastAsia="ja-JP"/>
        </w:rPr>
      </w:pPr>
    </w:p>
    <w:p w:rsidR="00647969" w:rsidRDefault="008B532D">
      <w:pPr>
        <w:pStyle w:val="TOC1"/>
        <w:rPr>
          <w:rFonts w:asciiTheme="minorHAnsi" w:eastAsiaTheme="minorEastAsia" w:hAnsiTheme="minorHAnsi" w:cstheme="minorBidi"/>
          <w:noProof/>
          <w:sz w:val="24"/>
          <w:szCs w:val="24"/>
          <w:lang w:val="en-US" w:eastAsia="ja-JP"/>
        </w:rPr>
      </w:pPr>
      <w:r w:rsidRPr="005B49E4">
        <w:rPr>
          <w:lang w:val="en-US"/>
        </w:rPr>
        <w:fldChar w:fldCharType="begin"/>
      </w:r>
      <w:r w:rsidR="00734EB6" w:rsidRPr="005B49E4">
        <w:rPr>
          <w:lang w:val="en-US"/>
        </w:rPr>
        <w:instrText xml:space="preserve"> TOC \o "1-3" \h \z \u </w:instrText>
      </w:r>
      <w:r w:rsidRPr="005B49E4">
        <w:rPr>
          <w:lang w:val="en-US"/>
        </w:rPr>
        <w:fldChar w:fldCharType="separate"/>
      </w:r>
      <w:r w:rsidR="00647969" w:rsidRPr="00DD22FD">
        <w:rPr>
          <w:noProof/>
          <w:lang w:val="en-GB"/>
          <w:rPrChange w:id="2" w:author="Vicente Anzellini" w:date="2015-03-10T15:38:00Z">
            <w:rPr>
              <w:noProof/>
            </w:rPr>
          </w:rPrChange>
        </w:rPr>
        <w:t>SUMMARY</w:t>
      </w:r>
      <w:r w:rsidR="00647969" w:rsidRPr="00DD22FD">
        <w:rPr>
          <w:noProof/>
          <w:lang w:val="en-GB"/>
          <w:rPrChange w:id="3" w:author="Vicente Anzellini" w:date="2015-03-10T15:38:00Z">
            <w:rPr>
              <w:noProof/>
            </w:rPr>
          </w:rPrChange>
        </w:rPr>
        <w:tab/>
      </w:r>
      <w:r>
        <w:rPr>
          <w:noProof/>
        </w:rPr>
        <w:fldChar w:fldCharType="begin"/>
      </w:r>
      <w:r w:rsidR="00647969" w:rsidRPr="00DD22FD">
        <w:rPr>
          <w:noProof/>
          <w:lang w:val="en-GB"/>
          <w:rPrChange w:id="4" w:author="Vicente Anzellini" w:date="2015-03-10T15:38:00Z">
            <w:rPr>
              <w:noProof/>
            </w:rPr>
          </w:rPrChange>
        </w:rPr>
        <w:instrText xml:space="preserve"> PAGEREF _Toc250674399 \h </w:instrText>
      </w:r>
      <w:r>
        <w:rPr>
          <w:noProof/>
        </w:rPr>
      </w:r>
      <w:r>
        <w:rPr>
          <w:noProof/>
        </w:rPr>
        <w:fldChar w:fldCharType="separate"/>
      </w:r>
      <w:r w:rsidR="00DD22FD" w:rsidRPr="00DD22FD">
        <w:rPr>
          <w:noProof/>
          <w:lang w:val="en-GB"/>
          <w:rPrChange w:id="5" w:author="Vicente Anzellini" w:date="2015-03-10T15:38:00Z">
            <w:rPr>
              <w:noProof/>
            </w:rPr>
          </w:rPrChange>
        </w:rPr>
        <w:t>3</w:t>
      </w:r>
      <w:r>
        <w:rPr>
          <w:noProof/>
        </w:rPr>
        <w:fldChar w:fldCharType="end"/>
      </w:r>
    </w:p>
    <w:p w:rsidR="00647969" w:rsidRDefault="00647969">
      <w:pPr>
        <w:pStyle w:val="TOC1"/>
        <w:rPr>
          <w:rFonts w:asciiTheme="minorHAnsi" w:eastAsiaTheme="minorEastAsia" w:hAnsiTheme="minorHAnsi" w:cstheme="minorBidi"/>
          <w:noProof/>
          <w:sz w:val="24"/>
          <w:szCs w:val="24"/>
          <w:lang w:val="en-US" w:eastAsia="ja-JP"/>
        </w:rPr>
      </w:pPr>
      <w:r w:rsidRPr="00DD22FD">
        <w:rPr>
          <w:noProof/>
          <w:lang w:val="en-GB"/>
          <w:rPrChange w:id="6" w:author="Vicente Anzellini" w:date="2015-03-10T15:38:00Z">
            <w:rPr>
              <w:noProof/>
            </w:rPr>
          </w:rPrChange>
        </w:rPr>
        <w:t>1. Introduction</w:t>
      </w:r>
      <w:r w:rsidRPr="00DD22FD">
        <w:rPr>
          <w:noProof/>
          <w:lang w:val="en-GB"/>
          <w:rPrChange w:id="7" w:author="Vicente Anzellini" w:date="2015-03-10T15:38:00Z">
            <w:rPr>
              <w:noProof/>
            </w:rPr>
          </w:rPrChange>
        </w:rPr>
        <w:tab/>
      </w:r>
      <w:r w:rsidR="008B532D">
        <w:rPr>
          <w:noProof/>
        </w:rPr>
        <w:fldChar w:fldCharType="begin"/>
      </w:r>
      <w:r w:rsidRPr="00DD22FD">
        <w:rPr>
          <w:noProof/>
          <w:lang w:val="en-GB"/>
          <w:rPrChange w:id="8" w:author="Vicente Anzellini" w:date="2015-03-10T15:38:00Z">
            <w:rPr>
              <w:noProof/>
            </w:rPr>
          </w:rPrChange>
        </w:rPr>
        <w:instrText xml:space="preserve"> PAGEREF _Toc250674400 \h </w:instrText>
      </w:r>
      <w:r w:rsidR="008B532D">
        <w:rPr>
          <w:noProof/>
        </w:rPr>
      </w:r>
      <w:r w:rsidR="008B532D">
        <w:rPr>
          <w:noProof/>
        </w:rPr>
        <w:fldChar w:fldCharType="separate"/>
      </w:r>
      <w:r w:rsidR="00DD22FD" w:rsidRPr="00DD22FD">
        <w:rPr>
          <w:noProof/>
          <w:lang w:val="en-GB"/>
          <w:rPrChange w:id="9" w:author="Vicente Anzellini" w:date="2015-03-10T15:38:00Z">
            <w:rPr>
              <w:noProof/>
            </w:rPr>
          </w:rPrChange>
        </w:rPr>
        <w:t>4</w:t>
      </w:r>
      <w:r w:rsidR="008B532D">
        <w:rPr>
          <w:noProof/>
        </w:rPr>
        <w:fldChar w:fldCharType="end"/>
      </w:r>
    </w:p>
    <w:p w:rsidR="00647969" w:rsidRDefault="00647969">
      <w:pPr>
        <w:pStyle w:val="TOC1"/>
        <w:rPr>
          <w:rFonts w:asciiTheme="minorHAnsi" w:eastAsiaTheme="minorEastAsia" w:hAnsiTheme="minorHAnsi" w:cstheme="minorBidi"/>
          <w:noProof/>
          <w:sz w:val="24"/>
          <w:szCs w:val="24"/>
          <w:lang w:val="en-US" w:eastAsia="ja-JP"/>
        </w:rPr>
      </w:pPr>
      <w:r w:rsidRPr="00DD22FD">
        <w:rPr>
          <w:noProof/>
          <w:lang w:val="en-GB"/>
          <w:rPrChange w:id="10" w:author="Vicente Anzellini" w:date="2015-03-10T15:38:00Z">
            <w:rPr>
              <w:noProof/>
            </w:rPr>
          </w:rPrChange>
        </w:rPr>
        <w:t>2. Data and analyses</w:t>
      </w:r>
      <w:r w:rsidRPr="00DD22FD">
        <w:rPr>
          <w:noProof/>
          <w:lang w:val="en-GB"/>
          <w:rPrChange w:id="11" w:author="Vicente Anzellini" w:date="2015-03-10T15:38:00Z">
            <w:rPr>
              <w:noProof/>
            </w:rPr>
          </w:rPrChange>
        </w:rPr>
        <w:tab/>
      </w:r>
      <w:r w:rsidR="008B532D">
        <w:rPr>
          <w:noProof/>
        </w:rPr>
        <w:fldChar w:fldCharType="begin"/>
      </w:r>
      <w:r w:rsidRPr="00DD22FD">
        <w:rPr>
          <w:noProof/>
          <w:lang w:val="en-GB"/>
          <w:rPrChange w:id="12" w:author="Vicente Anzellini" w:date="2015-03-10T15:38:00Z">
            <w:rPr>
              <w:noProof/>
            </w:rPr>
          </w:rPrChange>
        </w:rPr>
        <w:instrText xml:space="preserve"> PAGEREF _Toc250674401 \h </w:instrText>
      </w:r>
      <w:r w:rsidR="008B532D">
        <w:rPr>
          <w:noProof/>
        </w:rPr>
      </w:r>
      <w:r w:rsidR="008B532D">
        <w:rPr>
          <w:noProof/>
        </w:rPr>
        <w:fldChar w:fldCharType="separate"/>
      </w:r>
      <w:r w:rsidR="00DD22FD" w:rsidRPr="00DD22FD">
        <w:rPr>
          <w:noProof/>
          <w:lang w:val="en-GB"/>
          <w:rPrChange w:id="13" w:author="Vicente Anzellini" w:date="2015-03-10T15:38:00Z">
            <w:rPr>
              <w:noProof/>
            </w:rPr>
          </w:rPrChange>
        </w:rPr>
        <w:t>5</w:t>
      </w:r>
      <w:r w:rsidR="008B532D">
        <w:rPr>
          <w:noProof/>
        </w:rPr>
        <w:fldChar w:fldCharType="end"/>
      </w:r>
    </w:p>
    <w:p w:rsidR="00647969" w:rsidRDefault="00647969">
      <w:pPr>
        <w:pStyle w:val="TOC2"/>
        <w:rPr>
          <w:rFonts w:asciiTheme="minorHAnsi" w:eastAsiaTheme="minorEastAsia" w:hAnsiTheme="minorHAnsi" w:cstheme="minorBidi"/>
          <w:noProof/>
          <w:sz w:val="24"/>
          <w:szCs w:val="24"/>
          <w:lang w:val="en-US" w:eastAsia="ja-JP"/>
        </w:rPr>
      </w:pPr>
      <w:r w:rsidRPr="00F3097F">
        <w:rPr>
          <w:noProof/>
          <w:lang w:val="en-US" w:eastAsia="ja-JP"/>
        </w:rPr>
        <w:t xml:space="preserve">2.1 The </w:t>
      </w:r>
      <w:r w:rsidRPr="00F3097F">
        <w:rPr>
          <w:noProof/>
          <w:lang w:val="en-US"/>
        </w:rPr>
        <w:t>case of 2010 Mentawai tsunami in Indonesia</w:t>
      </w:r>
      <w:r w:rsidRPr="00DD22FD">
        <w:rPr>
          <w:noProof/>
          <w:lang w:val="en-GB"/>
          <w:rPrChange w:id="14" w:author="Vicente Anzellini" w:date="2015-03-10T15:38:00Z">
            <w:rPr>
              <w:noProof/>
            </w:rPr>
          </w:rPrChange>
        </w:rPr>
        <w:tab/>
      </w:r>
      <w:r w:rsidR="008B532D">
        <w:rPr>
          <w:noProof/>
        </w:rPr>
        <w:fldChar w:fldCharType="begin"/>
      </w:r>
      <w:r w:rsidRPr="00DD22FD">
        <w:rPr>
          <w:noProof/>
          <w:lang w:val="en-GB"/>
          <w:rPrChange w:id="15" w:author="Vicente Anzellini" w:date="2015-03-10T15:38:00Z">
            <w:rPr>
              <w:noProof/>
            </w:rPr>
          </w:rPrChange>
        </w:rPr>
        <w:instrText xml:space="preserve"> PAGEREF _Toc250674402 \h </w:instrText>
      </w:r>
      <w:r w:rsidR="008B532D">
        <w:rPr>
          <w:noProof/>
        </w:rPr>
      </w:r>
      <w:r w:rsidR="008B532D">
        <w:rPr>
          <w:noProof/>
        </w:rPr>
        <w:fldChar w:fldCharType="separate"/>
      </w:r>
      <w:r w:rsidR="00DD22FD" w:rsidRPr="00DD22FD">
        <w:rPr>
          <w:noProof/>
          <w:lang w:val="en-GB"/>
          <w:rPrChange w:id="16" w:author="Vicente Anzellini" w:date="2015-03-10T15:38:00Z">
            <w:rPr>
              <w:noProof/>
            </w:rPr>
          </w:rPrChange>
        </w:rPr>
        <w:t>5</w:t>
      </w:r>
      <w:r w:rsidR="008B532D">
        <w:rPr>
          <w:noProof/>
        </w:rPr>
        <w:fldChar w:fldCharType="end"/>
      </w:r>
    </w:p>
    <w:p w:rsidR="00647969" w:rsidRDefault="00647969">
      <w:pPr>
        <w:pStyle w:val="TOC2"/>
        <w:rPr>
          <w:rFonts w:asciiTheme="minorHAnsi" w:eastAsiaTheme="minorEastAsia" w:hAnsiTheme="minorHAnsi" w:cstheme="minorBidi"/>
          <w:noProof/>
          <w:sz w:val="24"/>
          <w:szCs w:val="24"/>
          <w:lang w:val="en-US" w:eastAsia="ja-JP"/>
        </w:rPr>
      </w:pPr>
      <w:r w:rsidRPr="00F3097F">
        <w:rPr>
          <w:noProof/>
          <w:lang w:val="en-US"/>
        </w:rPr>
        <w:t>2.2 The case of the 2011 East Japan tsunami</w:t>
      </w:r>
      <w:r w:rsidRPr="00DD22FD">
        <w:rPr>
          <w:noProof/>
          <w:lang w:val="en-GB"/>
          <w:rPrChange w:id="17" w:author="Vicente Anzellini" w:date="2015-03-10T15:38:00Z">
            <w:rPr>
              <w:noProof/>
            </w:rPr>
          </w:rPrChange>
        </w:rPr>
        <w:tab/>
      </w:r>
      <w:r w:rsidR="008B532D">
        <w:rPr>
          <w:noProof/>
        </w:rPr>
        <w:fldChar w:fldCharType="begin"/>
      </w:r>
      <w:r w:rsidRPr="00DD22FD">
        <w:rPr>
          <w:noProof/>
          <w:lang w:val="en-GB"/>
          <w:rPrChange w:id="18" w:author="Vicente Anzellini" w:date="2015-03-10T15:38:00Z">
            <w:rPr>
              <w:noProof/>
            </w:rPr>
          </w:rPrChange>
        </w:rPr>
        <w:instrText xml:space="preserve"> PAGEREF _Toc250674403 \h </w:instrText>
      </w:r>
      <w:r w:rsidR="008B532D">
        <w:rPr>
          <w:noProof/>
        </w:rPr>
      </w:r>
      <w:r w:rsidR="008B532D">
        <w:rPr>
          <w:noProof/>
        </w:rPr>
        <w:fldChar w:fldCharType="separate"/>
      </w:r>
      <w:ins w:id="19" w:author="Vicente Anzellini" w:date="2015-03-10T15:38:00Z">
        <w:r w:rsidR="00DD22FD" w:rsidRPr="00DD22FD">
          <w:rPr>
            <w:noProof/>
            <w:lang w:val="en-GB"/>
            <w:rPrChange w:id="20" w:author="Vicente Anzellini" w:date="2015-03-10T15:38:00Z">
              <w:rPr>
                <w:noProof/>
              </w:rPr>
            </w:rPrChange>
          </w:rPr>
          <w:t>9</w:t>
        </w:r>
      </w:ins>
      <w:del w:id="21" w:author="Vicente Anzellini" w:date="2015-03-10T15:38:00Z">
        <w:r w:rsidRPr="00DD22FD" w:rsidDel="00DD22FD">
          <w:rPr>
            <w:noProof/>
            <w:lang w:val="en-GB"/>
            <w:rPrChange w:id="22" w:author="Vicente Anzellini" w:date="2015-03-10T15:38:00Z">
              <w:rPr>
                <w:noProof/>
              </w:rPr>
            </w:rPrChange>
          </w:rPr>
          <w:delText>8</w:delText>
        </w:r>
      </w:del>
      <w:r w:rsidR="008B532D">
        <w:rPr>
          <w:noProof/>
        </w:rPr>
        <w:fldChar w:fldCharType="end"/>
      </w:r>
    </w:p>
    <w:p w:rsidR="00647969" w:rsidRDefault="00647969">
      <w:pPr>
        <w:pStyle w:val="TOC3"/>
        <w:tabs>
          <w:tab w:val="right" w:leader="dot" w:pos="9062"/>
        </w:tabs>
        <w:rPr>
          <w:rFonts w:asciiTheme="minorHAnsi" w:eastAsiaTheme="minorEastAsia" w:hAnsiTheme="minorHAnsi" w:cstheme="minorBidi"/>
          <w:noProof/>
          <w:sz w:val="24"/>
          <w:szCs w:val="24"/>
          <w:lang w:val="en-US" w:eastAsia="ja-JP"/>
        </w:rPr>
      </w:pPr>
      <w:r w:rsidRPr="00F3097F">
        <w:rPr>
          <w:noProof/>
          <w:lang w:val="en-US"/>
        </w:rPr>
        <w:t>2.2.1 Near-field case in Japan</w:t>
      </w:r>
      <w:r w:rsidRPr="00DD22FD">
        <w:rPr>
          <w:noProof/>
          <w:lang w:val="en-GB"/>
          <w:rPrChange w:id="23" w:author="Vicente Anzellini" w:date="2015-03-10T15:38:00Z">
            <w:rPr>
              <w:noProof/>
            </w:rPr>
          </w:rPrChange>
        </w:rPr>
        <w:tab/>
      </w:r>
      <w:r w:rsidR="008B532D">
        <w:rPr>
          <w:noProof/>
        </w:rPr>
        <w:fldChar w:fldCharType="begin"/>
      </w:r>
      <w:r w:rsidRPr="00DD22FD">
        <w:rPr>
          <w:noProof/>
          <w:lang w:val="en-GB"/>
          <w:rPrChange w:id="24" w:author="Vicente Anzellini" w:date="2015-03-10T15:38:00Z">
            <w:rPr>
              <w:noProof/>
            </w:rPr>
          </w:rPrChange>
        </w:rPr>
        <w:instrText xml:space="preserve"> PAGEREF _Toc250674404 \h </w:instrText>
      </w:r>
      <w:r w:rsidR="008B532D">
        <w:rPr>
          <w:noProof/>
        </w:rPr>
      </w:r>
      <w:r w:rsidR="008B532D">
        <w:rPr>
          <w:noProof/>
        </w:rPr>
        <w:fldChar w:fldCharType="separate"/>
      </w:r>
      <w:ins w:id="25" w:author="Vicente Anzellini" w:date="2015-03-10T15:38:00Z">
        <w:r w:rsidR="00DD22FD" w:rsidRPr="00DD22FD">
          <w:rPr>
            <w:noProof/>
            <w:lang w:val="en-GB"/>
            <w:rPrChange w:id="26" w:author="Vicente Anzellini" w:date="2015-03-10T15:38:00Z">
              <w:rPr>
                <w:noProof/>
              </w:rPr>
            </w:rPrChange>
          </w:rPr>
          <w:t>9</w:t>
        </w:r>
      </w:ins>
      <w:del w:id="27" w:author="Vicente Anzellini" w:date="2015-03-10T15:38:00Z">
        <w:r w:rsidRPr="00DD22FD" w:rsidDel="00DD22FD">
          <w:rPr>
            <w:noProof/>
            <w:lang w:val="en-GB"/>
            <w:rPrChange w:id="28" w:author="Vicente Anzellini" w:date="2015-03-10T15:38:00Z">
              <w:rPr>
                <w:noProof/>
              </w:rPr>
            </w:rPrChange>
          </w:rPr>
          <w:delText>8</w:delText>
        </w:r>
      </w:del>
      <w:r w:rsidR="008B532D">
        <w:rPr>
          <w:noProof/>
        </w:rPr>
        <w:fldChar w:fldCharType="end"/>
      </w:r>
    </w:p>
    <w:p w:rsidR="00647969" w:rsidRDefault="00647969">
      <w:pPr>
        <w:pStyle w:val="TOC3"/>
        <w:tabs>
          <w:tab w:val="right" w:leader="dot" w:pos="9062"/>
        </w:tabs>
        <w:rPr>
          <w:rFonts w:asciiTheme="minorHAnsi" w:eastAsiaTheme="minorEastAsia" w:hAnsiTheme="minorHAnsi" w:cstheme="minorBidi"/>
          <w:noProof/>
          <w:sz w:val="24"/>
          <w:szCs w:val="24"/>
          <w:lang w:val="en-US" w:eastAsia="ja-JP"/>
        </w:rPr>
      </w:pPr>
      <w:r w:rsidRPr="00F3097F">
        <w:rPr>
          <w:noProof/>
          <w:lang w:val="en-US"/>
        </w:rPr>
        <w:t>2.2.2 Far-field case in Papua, Indonesia</w:t>
      </w:r>
      <w:r w:rsidRPr="00DD22FD">
        <w:rPr>
          <w:noProof/>
          <w:lang w:val="en-GB"/>
          <w:rPrChange w:id="29" w:author="Vicente Anzellini" w:date="2015-03-10T15:38:00Z">
            <w:rPr>
              <w:noProof/>
            </w:rPr>
          </w:rPrChange>
        </w:rPr>
        <w:tab/>
      </w:r>
      <w:r w:rsidR="008B532D">
        <w:rPr>
          <w:noProof/>
        </w:rPr>
        <w:fldChar w:fldCharType="begin"/>
      </w:r>
      <w:r w:rsidRPr="00DD22FD">
        <w:rPr>
          <w:noProof/>
          <w:lang w:val="en-GB"/>
          <w:rPrChange w:id="30" w:author="Vicente Anzellini" w:date="2015-03-10T15:38:00Z">
            <w:rPr>
              <w:noProof/>
            </w:rPr>
          </w:rPrChange>
        </w:rPr>
        <w:instrText xml:space="preserve"> PAGEREF _Toc250674405 \h </w:instrText>
      </w:r>
      <w:r w:rsidR="008B532D">
        <w:rPr>
          <w:noProof/>
        </w:rPr>
      </w:r>
      <w:r w:rsidR="008B532D">
        <w:rPr>
          <w:noProof/>
        </w:rPr>
        <w:fldChar w:fldCharType="separate"/>
      </w:r>
      <w:ins w:id="31" w:author="Vicente Anzellini" w:date="2015-03-10T15:38:00Z">
        <w:r w:rsidR="00DD22FD" w:rsidRPr="00DD22FD">
          <w:rPr>
            <w:noProof/>
            <w:lang w:val="en-GB"/>
            <w:rPrChange w:id="32" w:author="Vicente Anzellini" w:date="2015-03-10T15:38:00Z">
              <w:rPr>
                <w:noProof/>
              </w:rPr>
            </w:rPrChange>
          </w:rPr>
          <w:t>11</w:t>
        </w:r>
      </w:ins>
      <w:del w:id="33" w:author="Vicente Anzellini" w:date="2015-03-10T15:38:00Z">
        <w:r w:rsidRPr="00DD22FD" w:rsidDel="00DD22FD">
          <w:rPr>
            <w:noProof/>
            <w:lang w:val="en-GB"/>
            <w:rPrChange w:id="34" w:author="Vicente Anzellini" w:date="2015-03-10T15:38:00Z">
              <w:rPr>
                <w:noProof/>
              </w:rPr>
            </w:rPrChange>
          </w:rPr>
          <w:delText>9</w:delText>
        </w:r>
      </w:del>
      <w:r w:rsidR="008B532D">
        <w:rPr>
          <w:noProof/>
        </w:rPr>
        <w:fldChar w:fldCharType="end"/>
      </w:r>
    </w:p>
    <w:p w:rsidR="00647969" w:rsidRDefault="00647969">
      <w:pPr>
        <w:pStyle w:val="TOC1"/>
        <w:rPr>
          <w:rFonts w:asciiTheme="minorHAnsi" w:eastAsiaTheme="minorEastAsia" w:hAnsiTheme="minorHAnsi" w:cstheme="minorBidi"/>
          <w:noProof/>
          <w:sz w:val="24"/>
          <w:szCs w:val="24"/>
          <w:lang w:val="en-US" w:eastAsia="ja-JP"/>
        </w:rPr>
      </w:pPr>
      <w:r w:rsidRPr="00DD22FD">
        <w:rPr>
          <w:noProof/>
          <w:lang w:val="en-GB"/>
          <w:rPrChange w:id="35" w:author="Vicente Anzellini" w:date="2015-03-10T15:38:00Z">
            <w:rPr>
              <w:noProof/>
            </w:rPr>
          </w:rPrChange>
        </w:rPr>
        <w:t>3. Conclusions and ways ahead</w:t>
      </w:r>
      <w:r w:rsidRPr="00DD22FD">
        <w:rPr>
          <w:noProof/>
          <w:lang w:val="en-GB"/>
          <w:rPrChange w:id="36" w:author="Vicente Anzellini" w:date="2015-03-10T15:38:00Z">
            <w:rPr>
              <w:noProof/>
            </w:rPr>
          </w:rPrChange>
        </w:rPr>
        <w:tab/>
      </w:r>
      <w:r w:rsidR="008B532D">
        <w:rPr>
          <w:noProof/>
        </w:rPr>
        <w:fldChar w:fldCharType="begin"/>
      </w:r>
      <w:r w:rsidRPr="00DD22FD">
        <w:rPr>
          <w:noProof/>
          <w:lang w:val="en-GB"/>
          <w:rPrChange w:id="37" w:author="Vicente Anzellini" w:date="2015-03-10T15:38:00Z">
            <w:rPr>
              <w:noProof/>
            </w:rPr>
          </w:rPrChange>
        </w:rPr>
        <w:instrText xml:space="preserve"> PAGEREF _Toc250674406 \h </w:instrText>
      </w:r>
      <w:r w:rsidR="008B532D">
        <w:rPr>
          <w:noProof/>
        </w:rPr>
      </w:r>
      <w:r w:rsidR="008B532D">
        <w:rPr>
          <w:noProof/>
        </w:rPr>
        <w:fldChar w:fldCharType="separate"/>
      </w:r>
      <w:ins w:id="38" w:author="Vicente Anzellini" w:date="2015-03-10T15:38:00Z">
        <w:r w:rsidR="00DD22FD" w:rsidRPr="00DD22FD">
          <w:rPr>
            <w:noProof/>
            <w:lang w:val="en-GB"/>
            <w:rPrChange w:id="39" w:author="Vicente Anzellini" w:date="2015-03-10T15:38:00Z">
              <w:rPr>
                <w:noProof/>
              </w:rPr>
            </w:rPrChange>
          </w:rPr>
          <w:t>14</w:t>
        </w:r>
      </w:ins>
      <w:del w:id="40" w:author="Vicente Anzellini" w:date="2015-03-10T15:38:00Z">
        <w:r w:rsidRPr="00DD22FD" w:rsidDel="00DD22FD">
          <w:rPr>
            <w:noProof/>
            <w:lang w:val="en-GB"/>
            <w:rPrChange w:id="41" w:author="Vicente Anzellini" w:date="2015-03-10T15:38:00Z">
              <w:rPr>
                <w:noProof/>
              </w:rPr>
            </w:rPrChange>
          </w:rPr>
          <w:delText>10</w:delText>
        </w:r>
      </w:del>
      <w:r w:rsidR="008B532D">
        <w:rPr>
          <w:noProof/>
        </w:rPr>
        <w:fldChar w:fldCharType="end"/>
      </w:r>
    </w:p>
    <w:p w:rsidR="00647969" w:rsidRDefault="00647969">
      <w:pPr>
        <w:pStyle w:val="TOC1"/>
        <w:rPr>
          <w:rFonts w:asciiTheme="minorHAnsi" w:eastAsiaTheme="minorEastAsia" w:hAnsiTheme="minorHAnsi" w:cstheme="minorBidi"/>
          <w:noProof/>
          <w:sz w:val="24"/>
          <w:szCs w:val="24"/>
          <w:lang w:val="en-US" w:eastAsia="ja-JP"/>
        </w:rPr>
      </w:pPr>
      <w:r w:rsidRPr="00DD22FD">
        <w:rPr>
          <w:noProof/>
          <w:lang w:val="en-GB"/>
          <w:rPrChange w:id="42" w:author="Vicente Anzellini" w:date="2015-03-10T15:38:00Z">
            <w:rPr>
              <w:noProof/>
            </w:rPr>
          </w:rPrChange>
        </w:rPr>
        <w:t>References</w:t>
      </w:r>
      <w:r w:rsidRPr="00DD22FD">
        <w:rPr>
          <w:noProof/>
          <w:lang w:val="en-GB"/>
          <w:rPrChange w:id="43" w:author="Vicente Anzellini" w:date="2015-03-10T15:38:00Z">
            <w:rPr>
              <w:noProof/>
            </w:rPr>
          </w:rPrChange>
        </w:rPr>
        <w:tab/>
      </w:r>
      <w:r w:rsidR="008B532D">
        <w:rPr>
          <w:noProof/>
        </w:rPr>
        <w:fldChar w:fldCharType="begin"/>
      </w:r>
      <w:r w:rsidRPr="00DD22FD">
        <w:rPr>
          <w:noProof/>
          <w:lang w:val="en-GB"/>
          <w:rPrChange w:id="44" w:author="Vicente Anzellini" w:date="2015-03-10T15:38:00Z">
            <w:rPr>
              <w:noProof/>
            </w:rPr>
          </w:rPrChange>
        </w:rPr>
        <w:instrText xml:space="preserve"> PAGEREF _Toc250674407 \h </w:instrText>
      </w:r>
      <w:r w:rsidR="008B532D">
        <w:rPr>
          <w:noProof/>
        </w:rPr>
      </w:r>
      <w:r w:rsidR="008B532D">
        <w:rPr>
          <w:noProof/>
        </w:rPr>
        <w:fldChar w:fldCharType="separate"/>
      </w:r>
      <w:ins w:id="45" w:author="Vicente Anzellini" w:date="2015-03-10T15:38:00Z">
        <w:r w:rsidR="00DD22FD" w:rsidRPr="00DD22FD">
          <w:rPr>
            <w:noProof/>
            <w:lang w:val="en-GB"/>
            <w:rPrChange w:id="46" w:author="Vicente Anzellini" w:date="2015-03-10T15:38:00Z">
              <w:rPr>
                <w:noProof/>
              </w:rPr>
            </w:rPrChange>
          </w:rPr>
          <w:t>15</w:t>
        </w:r>
      </w:ins>
      <w:del w:id="47" w:author="Vicente Anzellini" w:date="2015-03-10T15:38:00Z">
        <w:r w:rsidRPr="00DD22FD" w:rsidDel="00DD22FD">
          <w:rPr>
            <w:noProof/>
            <w:lang w:val="en-GB"/>
            <w:rPrChange w:id="48" w:author="Vicente Anzellini" w:date="2015-03-10T15:38:00Z">
              <w:rPr>
                <w:noProof/>
              </w:rPr>
            </w:rPrChange>
          </w:rPr>
          <w:delText>12</w:delText>
        </w:r>
      </w:del>
      <w:r w:rsidR="008B532D">
        <w:rPr>
          <w:noProof/>
        </w:rPr>
        <w:fldChar w:fldCharType="end"/>
      </w:r>
    </w:p>
    <w:p w:rsidR="0061368D" w:rsidRDefault="008B532D" w:rsidP="0069443F">
      <w:pPr>
        <w:ind w:left="849" w:hangingChars="386" w:hanging="849"/>
        <w:jc w:val="left"/>
        <w:rPr>
          <w:lang w:val="en-US" w:eastAsia="ja-JP"/>
        </w:rPr>
      </w:pPr>
      <w:r w:rsidRPr="005B49E4">
        <w:rPr>
          <w:lang w:val="en-US"/>
        </w:rPr>
        <w:fldChar w:fldCharType="end"/>
      </w:r>
    </w:p>
    <w:p w:rsidR="0069443F" w:rsidRPr="0061368D" w:rsidRDefault="0061368D" w:rsidP="0061368D">
      <w:pPr>
        <w:ind w:left="1085" w:hangingChars="386" w:hanging="1085"/>
        <w:jc w:val="left"/>
        <w:rPr>
          <w:b/>
          <w:noProof/>
          <w:sz w:val="28"/>
          <w:szCs w:val="28"/>
        </w:rPr>
      </w:pPr>
      <w:r w:rsidRPr="0061368D">
        <w:rPr>
          <w:rFonts w:hint="eastAsia"/>
          <w:b/>
          <w:sz w:val="28"/>
          <w:szCs w:val="28"/>
          <w:lang w:val="en-US" w:eastAsia="ja-JP"/>
        </w:rPr>
        <w:t>Figures</w:t>
      </w:r>
      <w:r w:rsidR="008B532D">
        <w:rPr>
          <w:b/>
          <w:sz w:val="28"/>
          <w:szCs w:val="28"/>
          <w:lang w:val="en-US"/>
        </w:rPr>
        <w:fldChar w:fldCharType="begin"/>
      </w:r>
      <w:r w:rsidR="006A187B" w:rsidRPr="0061368D">
        <w:rPr>
          <w:b/>
          <w:sz w:val="28"/>
          <w:szCs w:val="28"/>
          <w:lang w:val="en-US"/>
        </w:rPr>
        <w:instrText xml:space="preserve"> TOC \h \z \c "Figure" </w:instrText>
      </w:r>
      <w:r w:rsidR="008B532D">
        <w:rPr>
          <w:b/>
          <w:sz w:val="28"/>
          <w:szCs w:val="28"/>
          <w:lang w:val="en-US"/>
        </w:rPr>
        <w:fldChar w:fldCharType="separate"/>
      </w:r>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89" w:history="1">
        <w:r w:rsidR="0069443F" w:rsidRPr="00555804">
          <w:rPr>
            <w:rStyle w:val="Hyperlink"/>
            <w:rFonts w:ascii="Calibri" w:hAnsi="Calibri"/>
            <w:noProof/>
            <w:lang w:val="en-GB"/>
          </w:rPr>
          <w:t>Figure 1. World biggest natural disaster in term of economic damage</w:t>
        </w:r>
        <w:r w:rsidR="0069443F">
          <w:rPr>
            <w:noProof/>
            <w:webHidden/>
          </w:rPr>
          <w:tab/>
        </w:r>
        <w:r w:rsidR="008B532D">
          <w:rPr>
            <w:noProof/>
            <w:webHidden/>
          </w:rPr>
          <w:fldChar w:fldCharType="begin"/>
        </w:r>
        <w:r w:rsidR="0069443F">
          <w:rPr>
            <w:noProof/>
            <w:webHidden/>
          </w:rPr>
          <w:instrText xml:space="preserve"> PAGEREF _Toc376865589 \h </w:instrText>
        </w:r>
        <w:r w:rsidR="008B532D">
          <w:rPr>
            <w:noProof/>
            <w:webHidden/>
          </w:rPr>
        </w:r>
        <w:r w:rsidR="008B532D">
          <w:rPr>
            <w:noProof/>
            <w:webHidden/>
          </w:rPr>
          <w:fldChar w:fldCharType="separate"/>
        </w:r>
        <w:r w:rsidR="00DD22FD">
          <w:rPr>
            <w:noProof/>
            <w:webHidden/>
          </w:rPr>
          <w:t>4</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0" w:history="1">
        <w:r w:rsidR="0069443F" w:rsidRPr="00555804">
          <w:rPr>
            <w:rStyle w:val="Hyperlink"/>
            <w:rFonts w:ascii="Calibri" w:hAnsi="Calibri"/>
            <w:noProof/>
            <w:lang w:val="en-GB"/>
          </w:rPr>
          <w:t>Figure 2. World biggest natural disaster in term of casualties</w:t>
        </w:r>
        <w:r w:rsidR="0069443F">
          <w:rPr>
            <w:noProof/>
            <w:webHidden/>
          </w:rPr>
          <w:tab/>
        </w:r>
        <w:r w:rsidR="008B532D">
          <w:rPr>
            <w:noProof/>
            <w:webHidden/>
          </w:rPr>
          <w:fldChar w:fldCharType="begin"/>
        </w:r>
        <w:r w:rsidR="0069443F">
          <w:rPr>
            <w:noProof/>
            <w:webHidden/>
          </w:rPr>
          <w:instrText xml:space="preserve"> PAGEREF _Toc376865590 \h </w:instrText>
        </w:r>
        <w:r w:rsidR="008B532D">
          <w:rPr>
            <w:noProof/>
            <w:webHidden/>
          </w:rPr>
        </w:r>
        <w:r w:rsidR="008B532D">
          <w:rPr>
            <w:noProof/>
            <w:webHidden/>
          </w:rPr>
          <w:fldChar w:fldCharType="separate"/>
        </w:r>
        <w:r w:rsidR="00DD22FD">
          <w:rPr>
            <w:noProof/>
            <w:webHidden/>
          </w:rPr>
          <w:t>5</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1" w:history="1">
        <w:r w:rsidR="0069443F" w:rsidRPr="00555804">
          <w:rPr>
            <w:rStyle w:val="Hyperlink"/>
            <w:rFonts w:ascii="Calibri" w:hAnsi="Calibri"/>
            <w:noProof/>
            <w:lang w:val="en-GB"/>
          </w:rPr>
          <w:t>Figure 3. The observed tsunami data from tide gauges in Padang and Tanah Bala during the 2010 Mentawai tsunami</w:t>
        </w:r>
        <w:r w:rsidR="0069443F">
          <w:rPr>
            <w:noProof/>
            <w:webHidden/>
          </w:rPr>
          <w:tab/>
        </w:r>
        <w:r w:rsidR="008B532D">
          <w:rPr>
            <w:noProof/>
            <w:webHidden/>
          </w:rPr>
          <w:fldChar w:fldCharType="begin"/>
        </w:r>
        <w:r w:rsidR="0069443F">
          <w:rPr>
            <w:noProof/>
            <w:webHidden/>
          </w:rPr>
          <w:instrText xml:space="preserve"> PAGEREF _Toc376865591 \h </w:instrText>
        </w:r>
        <w:r w:rsidR="008B532D">
          <w:rPr>
            <w:noProof/>
            <w:webHidden/>
          </w:rPr>
        </w:r>
        <w:r w:rsidR="008B532D">
          <w:rPr>
            <w:noProof/>
            <w:webHidden/>
          </w:rPr>
          <w:fldChar w:fldCharType="separate"/>
        </w:r>
        <w:r w:rsidR="00DD22FD">
          <w:rPr>
            <w:noProof/>
            <w:webHidden/>
          </w:rPr>
          <w:t>6</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2" w:history="1">
        <w:r w:rsidR="0069443F" w:rsidRPr="00555804">
          <w:rPr>
            <w:rStyle w:val="Hyperlink"/>
            <w:rFonts w:ascii="Calibri" w:hAnsi="Calibri"/>
            <w:noProof/>
            <w:lang w:val="en-GB"/>
          </w:rPr>
          <w:t>Figure 4. The time line of the warning issued by the NTWC and Pacific Tsunami Warning Center (PTWC) during the 2010 Mentawai tsunami</w:t>
        </w:r>
        <w:r w:rsidR="0069443F">
          <w:rPr>
            <w:noProof/>
            <w:webHidden/>
          </w:rPr>
          <w:tab/>
        </w:r>
        <w:r w:rsidR="008B532D">
          <w:rPr>
            <w:noProof/>
            <w:webHidden/>
          </w:rPr>
          <w:fldChar w:fldCharType="begin"/>
        </w:r>
        <w:r w:rsidR="0069443F">
          <w:rPr>
            <w:noProof/>
            <w:webHidden/>
          </w:rPr>
          <w:instrText xml:space="preserve"> PAGEREF _Toc376865592 \h </w:instrText>
        </w:r>
        <w:r w:rsidR="008B532D">
          <w:rPr>
            <w:noProof/>
            <w:webHidden/>
          </w:rPr>
        </w:r>
        <w:r w:rsidR="008B532D">
          <w:rPr>
            <w:noProof/>
            <w:webHidden/>
          </w:rPr>
          <w:fldChar w:fldCharType="separate"/>
        </w:r>
        <w:r w:rsidR="00DD22FD">
          <w:rPr>
            <w:noProof/>
            <w:webHidden/>
          </w:rPr>
          <w:t>7</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3" w:history="1">
        <w:r w:rsidR="0069443F" w:rsidRPr="00555804">
          <w:rPr>
            <w:rStyle w:val="Hyperlink"/>
            <w:rFonts w:ascii="Calibri" w:hAnsi="Calibri"/>
            <w:noProof/>
            <w:lang w:val="en-GB"/>
          </w:rPr>
          <w:t>Figure 5. Time series of the tsunami in the west coast of Pagai Island (part of Mentawai Islands) calculated from numerical model. Dash red line indicated time of the warning termination</w:t>
        </w:r>
        <w:r w:rsidR="0069443F">
          <w:rPr>
            <w:noProof/>
            <w:webHidden/>
          </w:rPr>
          <w:tab/>
        </w:r>
        <w:r w:rsidR="008B532D">
          <w:rPr>
            <w:noProof/>
            <w:webHidden/>
          </w:rPr>
          <w:fldChar w:fldCharType="begin"/>
        </w:r>
        <w:r w:rsidR="0069443F">
          <w:rPr>
            <w:noProof/>
            <w:webHidden/>
          </w:rPr>
          <w:instrText xml:space="preserve"> PAGEREF _Toc376865593 \h </w:instrText>
        </w:r>
        <w:r w:rsidR="008B532D">
          <w:rPr>
            <w:noProof/>
            <w:webHidden/>
          </w:rPr>
        </w:r>
        <w:r w:rsidR="008B532D">
          <w:rPr>
            <w:noProof/>
            <w:webHidden/>
          </w:rPr>
          <w:fldChar w:fldCharType="separate"/>
        </w:r>
        <w:r w:rsidR="00DD22FD">
          <w:rPr>
            <w:noProof/>
            <w:webHidden/>
          </w:rPr>
          <w:t>8</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4" w:history="1">
        <w:r w:rsidR="0069443F" w:rsidRPr="00555804">
          <w:rPr>
            <w:rStyle w:val="Hyperlink"/>
            <w:rFonts w:ascii="Calibri" w:hAnsi="Calibri"/>
            <w:noProof/>
            <w:lang w:val="en-GB"/>
          </w:rPr>
          <w:t>Figure 6. The complete sequence of tsunami early warning (in local time; UTC+9) issued by the JMA during the 2011 East Japan tsunami</w:t>
        </w:r>
        <w:r w:rsidR="0069443F">
          <w:rPr>
            <w:noProof/>
            <w:webHidden/>
          </w:rPr>
          <w:tab/>
        </w:r>
        <w:r w:rsidR="008B532D">
          <w:rPr>
            <w:noProof/>
            <w:webHidden/>
          </w:rPr>
          <w:fldChar w:fldCharType="begin"/>
        </w:r>
        <w:r w:rsidR="0069443F">
          <w:rPr>
            <w:noProof/>
            <w:webHidden/>
          </w:rPr>
          <w:instrText xml:space="preserve"> PAGEREF _Toc376865594 \h </w:instrText>
        </w:r>
        <w:r w:rsidR="008B532D">
          <w:rPr>
            <w:noProof/>
            <w:webHidden/>
          </w:rPr>
        </w:r>
        <w:r w:rsidR="008B532D">
          <w:rPr>
            <w:noProof/>
            <w:webHidden/>
          </w:rPr>
          <w:fldChar w:fldCharType="separate"/>
        </w:r>
        <w:r w:rsidR="00DD22FD">
          <w:rPr>
            <w:noProof/>
            <w:webHidden/>
          </w:rPr>
          <w:t>10</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5" w:history="1">
        <w:r w:rsidR="0069443F" w:rsidRPr="00555804">
          <w:rPr>
            <w:rStyle w:val="Hyperlink"/>
            <w:rFonts w:ascii="Calibri" w:hAnsi="Calibri"/>
            <w:noProof/>
            <w:lang w:val="en-GB"/>
          </w:rPr>
          <w:t>Figure 7. The observed tsunami data from RTK-GPS located in off the Tohoku coast</w:t>
        </w:r>
        <w:r w:rsidR="0069443F" w:rsidRPr="00555804">
          <w:rPr>
            <w:rStyle w:val="Hyperlink"/>
            <w:rFonts w:ascii="Calibri" w:hAnsi="Calibri"/>
            <w:noProof/>
            <w:lang w:val="en-GB" w:eastAsia="ja-JP"/>
          </w:rPr>
          <w:t xml:space="preserve"> during the 2011 East Japan earthquake-tsunami</w:t>
        </w:r>
        <w:r w:rsidR="0069443F">
          <w:rPr>
            <w:noProof/>
            <w:webHidden/>
          </w:rPr>
          <w:tab/>
        </w:r>
        <w:r w:rsidR="008B532D">
          <w:rPr>
            <w:noProof/>
            <w:webHidden/>
          </w:rPr>
          <w:fldChar w:fldCharType="begin"/>
        </w:r>
        <w:r w:rsidR="0069443F">
          <w:rPr>
            <w:noProof/>
            <w:webHidden/>
          </w:rPr>
          <w:instrText xml:space="preserve"> PAGEREF _Toc376865595 \h </w:instrText>
        </w:r>
        <w:r w:rsidR="008B532D">
          <w:rPr>
            <w:noProof/>
            <w:webHidden/>
          </w:rPr>
        </w:r>
        <w:r w:rsidR="008B532D">
          <w:rPr>
            <w:noProof/>
            <w:webHidden/>
          </w:rPr>
          <w:fldChar w:fldCharType="separate"/>
        </w:r>
        <w:r w:rsidR="00DD22FD">
          <w:rPr>
            <w:noProof/>
            <w:webHidden/>
          </w:rPr>
          <w:t>10</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6" w:history="1">
        <w:r w:rsidR="0069443F" w:rsidRPr="00555804">
          <w:rPr>
            <w:rStyle w:val="Hyperlink"/>
            <w:rFonts w:ascii="Calibri" w:hAnsi="Calibri"/>
            <w:noProof/>
            <w:lang w:val="en-GB"/>
          </w:rPr>
          <w:t>Figure 8. The observed tsunami data from tide gauges located in Hokkaido during the 2011 East Japan earthquake-tsunami</w:t>
        </w:r>
        <w:r w:rsidR="0069443F">
          <w:rPr>
            <w:noProof/>
            <w:webHidden/>
          </w:rPr>
          <w:tab/>
        </w:r>
        <w:r w:rsidR="008B532D">
          <w:rPr>
            <w:noProof/>
            <w:webHidden/>
          </w:rPr>
          <w:fldChar w:fldCharType="begin"/>
        </w:r>
        <w:r w:rsidR="0069443F">
          <w:rPr>
            <w:noProof/>
            <w:webHidden/>
          </w:rPr>
          <w:instrText xml:space="preserve"> PAGEREF _Toc376865596 \h </w:instrText>
        </w:r>
        <w:r w:rsidR="008B532D">
          <w:rPr>
            <w:noProof/>
            <w:webHidden/>
          </w:rPr>
        </w:r>
        <w:r w:rsidR="008B532D">
          <w:rPr>
            <w:noProof/>
            <w:webHidden/>
          </w:rPr>
          <w:fldChar w:fldCharType="separate"/>
        </w:r>
        <w:r w:rsidR="00DD22FD">
          <w:rPr>
            <w:noProof/>
            <w:webHidden/>
          </w:rPr>
          <w:t>11</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7" w:history="1">
        <w:r w:rsidR="0069443F" w:rsidRPr="00555804">
          <w:rPr>
            <w:rStyle w:val="Hyperlink"/>
            <w:rFonts w:ascii="Calibri" w:hAnsi="Calibri"/>
            <w:noProof/>
            <w:lang w:val="en-GB"/>
          </w:rPr>
          <w:t>Figure 9. The observed tsunami data from ride gauges located in southern Japan during the 2011 East Japan earthquake-tsunami</w:t>
        </w:r>
        <w:r w:rsidR="0069443F">
          <w:rPr>
            <w:noProof/>
            <w:webHidden/>
          </w:rPr>
          <w:tab/>
        </w:r>
        <w:r w:rsidR="008B532D">
          <w:rPr>
            <w:noProof/>
            <w:webHidden/>
          </w:rPr>
          <w:fldChar w:fldCharType="begin"/>
        </w:r>
        <w:r w:rsidR="0069443F">
          <w:rPr>
            <w:noProof/>
            <w:webHidden/>
          </w:rPr>
          <w:instrText xml:space="preserve"> PAGEREF _Toc376865597 \h </w:instrText>
        </w:r>
        <w:r w:rsidR="008B532D">
          <w:rPr>
            <w:noProof/>
            <w:webHidden/>
          </w:rPr>
        </w:r>
        <w:r w:rsidR="008B532D">
          <w:rPr>
            <w:noProof/>
            <w:webHidden/>
          </w:rPr>
          <w:fldChar w:fldCharType="separate"/>
        </w:r>
        <w:r w:rsidR="00DD22FD">
          <w:rPr>
            <w:noProof/>
            <w:webHidden/>
          </w:rPr>
          <w:t>11</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8" w:history="1">
        <w:r w:rsidR="0069443F" w:rsidRPr="00555804">
          <w:rPr>
            <w:rStyle w:val="Hyperlink"/>
            <w:rFonts w:ascii="Calibri" w:hAnsi="Calibri"/>
            <w:noProof/>
            <w:lang w:val="en-GB"/>
          </w:rPr>
          <w:t>Figure 10. The observed tsunami data from tide gauges located in Papua region, Indonesia (Khafid and Handayani, 2011)</w:t>
        </w:r>
        <w:r w:rsidR="0069443F">
          <w:rPr>
            <w:noProof/>
            <w:webHidden/>
          </w:rPr>
          <w:tab/>
        </w:r>
        <w:r w:rsidR="008B532D">
          <w:rPr>
            <w:noProof/>
            <w:webHidden/>
          </w:rPr>
          <w:fldChar w:fldCharType="begin"/>
        </w:r>
        <w:r w:rsidR="0069443F">
          <w:rPr>
            <w:noProof/>
            <w:webHidden/>
          </w:rPr>
          <w:instrText xml:space="preserve"> PAGEREF _Toc376865598 \h </w:instrText>
        </w:r>
        <w:r w:rsidR="008B532D">
          <w:rPr>
            <w:noProof/>
            <w:webHidden/>
          </w:rPr>
        </w:r>
        <w:r w:rsidR="008B532D">
          <w:rPr>
            <w:noProof/>
            <w:webHidden/>
          </w:rPr>
          <w:fldChar w:fldCharType="separate"/>
        </w:r>
        <w:r w:rsidR="00DD22FD">
          <w:rPr>
            <w:noProof/>
            <w:webHidden/>
          </w:rPr>
          <w:t>12</w:t>
        </w:r>
        <w:r w:rsidR="008B532D">
          <w:rPr>
            <w:noProof/>
            <w:webHidden/>
          </w:rPr>
          <w:fldChar w:fldCharType="end"/>
        </w:r>
      </w:hyperlink>
    </w:p>
    <w:p w:rsidR="0069443F" w:rsidRDefault="00DF3B83" w:rsidP="0069443F">
      <w:pPr>
        <w:pStyle w:val="TableofFigures"/>
        <w:tabs>
          <w:tab w:val="right" w:leader="dot" w:pos="9062"/>
        </w:tabs>
        <w:ind w:left="849" w:hangingChars="386" w:hanging="849"/>
        <w:jc w:val="left"/>
        <w:rPr>
          <w:rFonts w:asciiTheme="minorHAnsi" w:eastAsiaTheme="minorEastAsia" w:hAnsiTheme="minorHAnsi" w:cstheme="minorBidi"/>
          <w:noProof/>
          <w:kern w:val="2"/>
          <w:sz w:val="21"/>
          <w:lang w:val="en-US" w:eastAsia="ja-JP"/>
        </w:rPr>
      </w:pPr>
      <w:hyperlink w:anchor="_Toc376865599" w:history="1">
        <w:r w:rsidR="0069443F" w:rsidRPr="00555804">
          <w:rPr>
            <w:rStyle w:val="Hyperlink"/>
            <w:rFonts w:ascii="Calibri" w:hAnsi="Calibri"/>
            <w:noProof/>
            <w:lang w:val="en-GB"/>
          </w:rPr>
          <w:t>Figure 11. The snapshot of the tsunami wave height and currents in the Papua Bay. Big arrow pointed location of the tsunami victim</w:t>
        </w:r>
        <w:r w:rsidR="0069443F">
          <w:rPr>
            <w:noProof/>
            <w:webHidden/>
          </w:rPr>
          <w:tab/>
        </w:r>
        <w:r w:rsidR="008B532D">
          <w:rPr>
            <w:noProof/>
            <w:webHidden/>
          </w:rPr>
          <w:fldChar w:fldCharType="begin"/>
        </w:r>
        <w:r w:rsidR="0069443F">
          <w:rPr>
            <w:noProof/>
            <w:webHidden/>
          </w:rPr>
          <w:instrText xml:space="preserve"> PAGEREF _Toc376865599 \h </w:instrText>
        </w:r>
        <w:r w:rsidR="008B532D">
          <w:rPr>
            <w:noProof/>
            <w:webHidden/>
          </w:rPr>
        </w:r>
        <w:r w:rsidR="008B532D">
          <w:rPr>
            <w:noProof/>
            <w:webHidden/>
          </w:rPr>
          <w:fldChar w:fldCharType="separate"/>
        </w:r>
        <w:r w:rsidR="00DD22FD">
          <w:rPr>
            <w:noProof/>
            <w:webHidden/>
          </w:rPr>
          <w:t>13</w:t>
        </w:r>
        <w:r w:rsidR="008B532D">
          <w:rPr>
            <w:noProof/>
            <w:webHidden/>
          </w:rPr>
          <w:fldChar w:fldCharType="end"/>
        </w:r>
      </w:hyperlink>
    </w:p>
    <w:p w:rsidR="00734EB6" w:rsidRPr="005B49E4" w:rsidRDefault="008B532D" w:rsidP="0069443F">
      <w:pPr>
        <w:ind w:left="849" w:hangingChars="386" w:hanging="849"/>
        <w:jc w:val="left"/>
        <w:rPr>
          <w:lang w:val="en-US"/>
        </w:rPr>
      </w:pPr>
      <w:r>
        <w:rPr>
          <w:lang w:val="en-US"/>
        </w:rPr>
        <w:fldChar w:fldCharType="end"/>
      </w:r>
    </w:p>
    <w:p w:rsidR="0005054F" w:rsidRDefault="0005054F">
      <w:pPr>
        <w:spacing w:after="0" w:line="240" w:lineRule="auto"/>
        <w:jc w:val="left"/>
        <w:rPr>
          <w:color w:val="FF0000"/>
          <w:lang w:val="en-US"/>
        </w:rPr>
      </w:pPr>
      <w:r>
        <w:rPr>
          <w:color w:val="FF0000"/>
          <w:lang w:val="en-US"/>
        </w:rPr>
        <w:br w:type="page"/>
      </w:r>
    </w:p>
    <w:p w:rsidR="00647969" w:rsidRPr="00647969" w:rsidRDefault="00647969" w:rsidP="00647969">
      <w:pPr>
        <w:pStyle w:val="Heading1"/>
      </w:pPr>
      <w:bookmarkStart w:id="49" w:name="_Toc250674399"/>
      <w:r w:rsidRPr="00647969">
        <w:lastRenderedPageBreak/>
        <w:t>SUMMARY</w:t>
      </w:r>
      <w:bookmarkEnd w:id="49"/>
    </w:p>
    <w:p w:rsidR="0005054F" w:rsidRPr="0005054F" w:rsidRDefault="0005054F" w:rsidP="008D35F5">
      <w:pPr>
        <w:rPr>
          <w:rFonts w:eastAsiaTheme="minorEastAsia"/>
          <w:color w:val="FF0000"/>
          <w:lang w:val="en-US" w:eastAsia="ja-JP"/>
        </w:rPr>
      </w:pPr>
      <w:r w:rsidRPr="0005054F">
        <w:rPr>
          <w:lang w:val="en-US"/>
        </w:rPr>
        <w:t xml:space="preserve">An early warning for a specific hazard is ideally issued before it impacts the community and </w:t>
      </w:r>
      <w:r w:rsidRPr="0005054F">
        <w:rPr>
          <w:rFonts w:hint="eastAsia"/>
          <w:lang w:val="en-US"/>
        </w:rPr>
        <w:t>should be</w:t>
      </w:r>
      <w:r w:rsidRPr="0005054F">
        <w:rPr>
          <w:lang w:val="en-US"/>
        </w:rPr>
        <w:t xml:space="preserve"> </w:t>
      </w:r>
      <w:r w:rsidRPr="0005054F">
        <w:rPr>
          <w:rFonts w:hint="eastAsia"/>
          <w:lang w:val="en-US"/>
        </w:rPr>
        <w:t>terminated</w:t>
      </w:r>
      <w:r w:rsidRPr="0005054F">
        <w:rPr>
          <w:lang w:val="en-US"/>
        </w:rPr>
        <w:t xml:space="preserve"> after </w:t>
      </w:r>
      <w:r w:rsidRPr="0005054F">
        <w:rPr>
          <w:rFonts w:hint="eastAsia"/>
          <w:lang w:val="en-US"/>
        </w:rPr>
        <w:t>the hazards</w:t>
      </w:r>
      <w:r w:rsidRPr="0005054F">
        <w:rPr>
          <w:lang w:val="en-US"/>
        </w:rPr>
        <w:t xml:space="preserve"> are no longer threatening safety. Practically, however, uncertainties and different circumstances can yield underestimation (or sometimes overestimation) of the hazard magnitude, bring</w:t>
      </w:r>
      <w:r w:rsidR="004C2B76">
        <w:rPr>
          <w:lang w:val="en-US"/>
        </w:rPr>
        <w:t>ing</w:t>
      </w:r>
      <w:r w:rsidRPr="0005054F">
        <w:rPr>
          <w:lang w:val="en-US"/>
        </w:rPr>
        <w:t xml:space="preserve"> </w:t>
      </w:r>
      <w:r w:rsidR="004C2B76">
        <w:rPr>
          <w:lang w:val="en-US"/>
        </w:rPr>
        <w:t xml:space="preserve">a </w:t>
      </w:r>
      <w:r w:rsidRPr="0005054F">
        <w:rPr>
          <w:lang w:val="en-US"/>
        </w:rPr>
        <w:t>potentia</w:t>
      </w:r>
      <w:r w:rsidR="004C2B76">
        <w:rPr>
          <w:lang w:val="en-US"/>
        </w:rPr>
        <w:t>l</w:t>
      </w:r>
      <w:r w:rsidRPr="0005054F">
        <w:rPr>
          <w:lang w:val="en-US"/>
        </w:rPr>
        <w:t>l</w:t>
      </w:r>
      <w:r w:rsidR="004C2B76">
        <w:rPr>
          <w:lang w:val="en-US"/>
        </w:rPr>
        <w:t>y</w:t>
      </w:r>
      <w:r w:rsidRPr="0005054F">
        <w:rPr>
          <w:lang w:val="en-US"/>
        </w:rPr>
        <w:t xml:space="preserve"> false decision especially </w:t>
      </w:r>
      <w:r w:rsidR="004C2B76">
        <w:rPr>
          <w:lang w:val="en-US"/>
        </w:rPr>
        <w:t>regarding</w:t>
      </w:r>
      <w:r w:rsidRPr="0005054F">
        <w:rPr>
          <w:lang w:val="en-US"/>
        </w:rPr>
        <w:t xml:space="preserve"> the warning termination time. This article focuses on elaborating </w:t>
      </w:r>
      <w:r w:rsidR="004C2B76">
        <w:rPr>
          <w:lang w:val="en-US"/>
        </w:rPr>
        <w:t xml:space="preserve">on the </w:t>
      </w:r>
      <w:r w:rsidRPr="0005054F">
        <w:rPr>
          <w:lang w:val="en-US"/>
        </w:rPr>
        <w:t xml:space="preserve">problems underlying the false termination time in case of tsunami early warning in developing countries. Two tsunami events are analyzed namely the 2010 </w:t>
      </w:r>
      <w:proofErr w:type="spellStart"/>
      <w:r w:rsidRPr="0005054F">
        <w:rPr>
          <w:lang w:val="en-US"/>
        </w:rPr>
        <w:t>Mentawai</w:t>
      </w:r>
      <w:proofErr w:type="spellEnd"/>
      <w:r w:rsidRPr="0005054F">
        <w:rPr>
          <w:lang w:val="en-US"/>
        </w:rPr>
        <w:t xml:space="preserve"> tsunami in Sumatra, Indonesia and the impact of the 2011 East Japan tsunami in Papua region, Indonesia. Both events caused loss of life, thus improvements are needed to </w:t>
      </w:r>
      <w:r w:rsidRPr="0005054F">
        <w:rPr>
          <w:rFonts w:hint="eastAsia"/>
          <w:lang w:val="en-US"/>
        </w:rPr>
        <w:t>reduce</w:t>
      </w:r>
      <w:r w:rsidRPr="0005054F">
        <w:rPr>
          <w:lang w:val="en-US"/>
        </w:rPr>
        <w:t xml:space="preserve"> such impacts in the future. By using the observed tsunami data from tide gauges and post-tsunami surveys, we </w:t>
      </w:r>
      <w:r w:rsidR="004C2B76">
        <w:rPr>
          <w:lang w:val="en-US"/>
        </w:rPr>
        <w:t>found</w:t>
      </w:r>
      <w:r w:rsidRPr="0005054F">
        <w:rPr>
          <w:lang w:val="en-US"/>
        </w:rPr>
        <w:t xml:space="preserve"> that </w:t>
      </w:r>
      <w:r w:rsidR="004C2B76">
        <w:rPr>
          <w:lang w:val="en-US"/>
        </w:rPr>
        <w:t xml:space="preserve">a </w:t>
      </w:r>
      <w:r w:rsidRPr="0005054F">
        <w:rPr>
          <w:lang w:val="en-US"/>
        </w:rPr>
        <w:t>lack of dissemination and communication facilities</w:t>
      </w:r>
      <w:r w:rsidR="00E9033C">
        <w:rPr>
          <w:rFonts w:hint="eastAsia"/>
          <w:lang w:val="en-US" w:eastAsia="ja-JP"/>
        </w:rPr>
        <w:t>, human capacity at the local level</w:t>
      </w:r>
      <w:r w:rsidRPr="0005054F">
        <w:rPr>
          <w:lang w:val="en-US"/>
        </w:rPr>
        <w:t xml:space="preserve"> </w:t>
      </w:r>
      <w:r w:rsidR="00E9033C">
        <w:rPr>
          <w:rFonts w:hint="eastAsia"/>
          <w:lang w:val="en-US" w:eastAsia="ja-JP"/>
        </w:rPr>
        <w:t xml:space="preserve">and </w:t>
      </w:r>
      <w:r w:rsidRPr="0005054F">
        <w:rPr>
          <w:lang w:val="en-US"/>
        </w:rPr>
        <w:t xml:space="preserve">insufficient amount of real time monitoring equipment are the major problems of the unnecessary warning cancellation for both events. Utilization of a local scale numerical model is proposed as the most feasible solution </w:t>
      </w:r>
      <w:r w:rsidR="004C2B76">
        <w:rPr>
          <w:lang w:val="en-US"/>
        </w:rPr>
        <w:t>to</w:t>
      </w:r>
      <w:r w:rsidRPr="0005054F">
        <w:rPr>
          <w:lang w:val="en-US"/>
        </w:rPr>
        <w:t xml:space="preserve"> the problems above. However, one issue remains</w:t>
      </w:r>
      <w:r w:rsidR="004C2B76">
        <w:rPr>
          <w:lang w:val="en-US"/>
        </w:rPr>
        <w:t>,</w:t>
      </w:r>
      <w:r w:rsidRPr="0005054F">
        <w:rPr>
          <w:lang w:val="en-US"/>
        </w:rPr>
        <w:t xml:space="preserve"> that is the availability of the detailed topographic data to support the modeling efforts.</w:t>
      </w:r>
    </w:p>
    <w:p w:rsidR="0005054F" w:rsidRDefault="0005054F">
      <w:pPr>
        <w:spacing w:after="0" w:line="240" w:lineRule="auto"/>
        <w:jc w:val="left"/>
        <w:rPr>
          <w:color w:val="FF0000"/>
          <w:lang w:val="en-US" w:eastAsia="ja-JP"/>
        </w:rPr>
      </w:pPr>
      <w:r>
        <w:rPr>
          <w:color w:val="FF0000"/>
          <w:lang w:val="en-US" w:eastAsia="ja-JP"/>
        </w:rPr>
        <w:br w:type="page"/>
      </w:r>
    </w:p>
    <w:p w:rsidR="001B547B" w:rsidRPr="001B547B" w:rsidRDefault="00647969" w:rsidP="00647969">
      <w:pPr>
        <w:pStyle w:val="Heading1"/>
      </w:pPr>
      <w:bookmarkStart w:id="50" w:name="_Toc250674400"/>
      <w:r>
        <w:rPr>
          <w:rStyle w:val="Heading2Char"/>
          <w:rFonts w:eastAsiaTheme="minorEastAsia"/>
          <w:b/>
          <w:sz w:val="28"/>
          <w:szCs w:val="32"/>
        </w:rPr>
        <w:lastRenderedPageBreak/>
        <w:t xml:space="preserve">1. </w:t>
      </w:r>
      <w:r w:rsidR="00C24247">
        <w:rPr>
          <w:rStyle w:val="Heading2Char"/>
          <w:rFonts w:eastAsiaTheme="minorEastAsia" w:hint="eastAsia"/>
          <w:b/>
          <w:sz w:val="28"/>
          <w:szCs w:val="32"/>
        </w:rPr>
        <w:t>Introduction</w:t>
      </w:r>
      <w:bookmarkEnd w:id="50"/>
    </w:p>
    <w:p w:rsidR="00C24247" w:rsidRPr="00C24247" w:rsidRDefault="00C24247" w:rsidP="00C24247">
      <w:pPr>
        <w:rPr>
          <w:lang w:val="en-US"/>
        </w:rPr>
      </w:pPr>
      <w:r w:rsidRPr="00C24247">
        <w:rPr>
          <w:lang w:val="en-US"/>
        </w:rPr>
        <w:t>There are four components that should be performed in an integrated manner so that the concept of people centered early warning can be run effectively (Basher, 2006). First is risk knowledge that updates the dynamic</w:t>
      </w:r>
      <w:r w:rsidR="004C2B76">
        <w:rPr>
          <w:lang w:val="en-US"/>
        </w:rPr>
        <w:t>s</w:t>
      </w:r>
      <w:r w:rsidRPr="00C24247">
        <w:rPr>
          <w:lang w:val="en-US"/>
        </w:rPr>
        <w:t xml:space="preserve"> of spatial and temporal variability of hazards and vulnerability. Secondly, monitoring and warning service that provides the scientific basis for predicting and forecasting</w:t>
      </w:r>
      <w:r w:rsidR="004C2B76">
        <w:rPr>
          <w:lang w:val="en-US"/>
        </w:rPr>
        <w:t>, and</w:t>
      </w:r>
      <w:r w:rsidRPr="00C24247">
        <w:rPr>
          <w:lang w:val="en-US"/>
        </w:rPr>
        <w:t xml:space="preserve"> </w:t>
      </w:r>
      <w:r w:rsidR="004C2B76">
        <w:rPr>
          <w:lang w:val="en-US"/>
        </w:rPr>
        <w:t>which</w:t>
      </w:r>
      <w:r w:rsidRPr="00C24247">
        <w:rPr>
          <w:lang w:val="en-US"/>
        </w:rPr>
        <w:t xml:space="preserve"> ensures the warning issuance in a timely fashion. Third, dissemination and communication that guarantee people even in the remote areas receive warning</w:t>
      </w:r>
      <w:r w:rsidR="00BF3AAF">
        <w:rPr>
          <w:lang w:val="en-US"/>
        </w:rPr>
        <w:t>,</w:t>
      </w:r>
      <w:r w:rsidRPr="00C24247">
        <w:rPr>
          <w:lang w:val="en-US"/>
        </w:rPr>
        <w:t xml:space="preserve"> and allow them to immediately react according to the contingency and emergency response plan. The latter can only be performed by sustainable and systematic education and preparedness program</w:t>
      </w:r>
      <w:r w:rsidR="00BF3AAF">
        <w:rPr>
          <w:lang w:val="en-US"/>
        </w:rPr>
        <w:t>s</w:t>
      </w:r>
      <w:r w:rsidRPr="00C24247">
        <w:rPr>
          <w:lang w:val="en-US"/>
        </w:rPr>
        <w:t>, which will increase the response capability as the last part of the four components.</w:t>
      </w:r>
    </w:p>
    <w:p w:rsidR="00C24247" w:rsidRDefault="00C24247" w:rsidP="00C24247">
      <w:pPr>
        <w:rPr>
          <w:rFonts w:cs="Tahoma"/>
          <w:lang w:val="en-US" w:eastAsia="ja-JP"/>
        </w:rPr>
      </w:pPr>
      <w:r w:rsidRPr="00C24247">
        <w:rPr>
          <w:lang w:val="en-US"/>
        </w:rPr>
        <w:t xml:space="preserve">Since the Boxing Day tsunami in 2004, major disasters have continued to occur with significant economic damage and remarkable loss of life. Figure 1 </w:t>
      </w:r>
      <w:r w:rsidR="00BF3AAF">
        <w:rPr>
          <w:lang w:val="en-US"/>
        </w:rPr>
        <w:t>shows</w:t>
      </w:r>
      <w:r w:rsidRPr="00C24247">
        <w:rPr>
          <w:lang w:val="en-US"/>
        </w:rPr>
        <w:t xml:space="preserve"> the biggest natural disasters worldwide in term of economic damage, </w:t>
      </w:r>
      <w:r w:rsidR="00BF3AAF">
        <w:rPr>
          <w:lang w:val="en-US"/>
        </w:rPr>
        <w:t xml:space="preserve">and </w:t>
      </w:r>
      <w:proofErr w:type="gramStart"/>
      <w:r w:rsidR="00BF3AAF">
        <w:rPr>
          <w:lang w:val="en-US"/>
        </w:rPr>
        <w:t xml:space="preserve">demonstrates </w:t>
      </w:r>
      <w:r w:rsidRPr="00C24247">
        <w:rPr>
          <w:lang w:val="en-US"/>
        </w:rPr>
        <w:t xml:space="preserve"> that</w:t>
      </w:r>
      <w:proofErr w:type="gramEnd"/>
      <w:r w:rsidRPr="00C24247">
        <w:rPr>
          <w:lang w:val="en-US"/>
        </w:rPr>
        <w:t xml:space="preserve"> natural disasters </w:t>
      </w:r>
      <w:r w:rsidR="00BF3AAF">
        <w:rPr>
          <w:lang w:val="en-US"/>
        </w:rPr>
        <w:t xml:space="preserve">which </w:t>
      </w:r>
      <w:r w:rsidRPr="00C24247">
        <w:rPr>
          <w:lang w:val="en-US"/>
        </w:rPr>
        <w:t>occurred in developed countries potentially brought significant economic impacts.</w:t>
      </w:r>
      <w:r>
        <w:rPr>
          <w:rFonts w:hint="eastAsia"/>
          <w:lang w:val="en-US" w:eastAsia="ja-JP"/>
        </w:rPr>
        <w:t xml:space="preserve"> </w:t>
      </w:r>
      <w:r>
        <w:rPr>
          <w:rFonts w:cs="Tahoma"/>
          <w:lang w:val="en-US"/>
        </w:rPr>
        <w:t>Meanwhile, if a natural disaster occurred in developing countries, the loss of life is the major challenge rather than economic its economic impact as it is shown in Fig. 2.</w:t>
      </w:r>
    </w:p>
    <w:p w:rsidR="00B70EC2" w:rsidRDefault="00C24247" w:rsidP="00B70EC2">
      <w:pPr>
        <w:keepNext/>
        <w:jc w:val="center"/>
      </w:pPr>
      <w:r>
        <w:rPr>
          <w:rFonts w:hint="eastAsia"/>
          <w:noProof/>
          <w:lang w:val="en-GB" w:eastAsia="en-GB"/>
        </w:rPr>
        <w:drawing>
          <wp:inline distT="0" distB="0" distL="0" distR="0">
            <wp:extent cx="5734879" cy="1911626"/>
            <wp:effectExtent l="19050" t="19050" r="1841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jpg"/>
                    <pic:cNvPicPr/>
                  </pic:nvPicPr>
                  <pic:blipFill>
                    <a:blip r:embed="rId10">
                      <a:extLst>
                        <a:ext uri="{28A0092B-C50C-407E-A947-70E740481C1C}">
                          <a14:useLocalDpi xmlns:a14="http://schemas.microsoft.com/office/drawing/2010/main" val="0"/>
                        </a:ext>
                      </a:extLst>
                    </a:blip>
                    <a:stretch>
                      <a:fillRect/>
                    </a:stretch>
                  </pic:blipFill>
                  <pic:spPr>
                    <a:xfrm>
                      <a:off x="0" y="0"/>
                      <a:ext cx="5745118" cy="1915039"/>
                    </a:xfrm>
                    <a:prstGeom prst="rect">
                      <a:avLst/>
                    </a:prstGeom>
                    <a:ln>
                      <a:solidFill>
                        <a:schemeClr val="tx1"/>
                      </a:solidFill>
                    </a:ln>
                  </pic:spPr>
                </pic:pic>
              </a:graphicData>
            </a:graphic>
          </wp:inline>
        </w:drawing>
      </w:r>
    </w:p>
    <w:p w:rsidR="00C24247" w:rsidRPr="00387ACA" w:rsidRDefault="00B70EC2" w:rsidP="00A570F8">
      <w:pPr>
        <w:pStyle w:val="Caption"/>
        <w:jc w:val="center"/>
        <w:rPr>
          <w:rFonts w:ascii="Calibri" w:hAnsi="Calibri"/>
          <w:i w:val="0"/>
          <w:color w:val="auto"/>
          <w:lang w:val="en-GB"/>
        </w:rPr>
      </w:pPr>
      <w:bookmarkStart w:id="51" w:name="_Toc376865589"/>
      <w:r w:rsidRPr="00387ACA">
        <w:rPr>
          <w:rFonts w:ascii="Calibri" w:hAnsi="Calibri"/>
          <w:i w:val="0"/>
          <w:color w:val="auto"/>
          <w:lang w:val="en-GB"/>
        </w:rPr>
        <w:t xml:space="preserve">Figure </w:t>
      </w:r>
      <w:r w:rsidR="008B532D" w:rsidRPr="00387ACA">
        <w:rPr>
          <w:rFonts w:ascii="Calibri" w:hAnsi="Calibri"/>
          <w:i w:val="0"/>
          <w:color w:val="auto"/>
          <w:lang w:val="en-GB"/>
        </w:rPr>
        <w:fldChar w:fldCharType="begin"/>
      </w:r>
      <w:r w:rsidRPr="00387ACA">
        <w:rPr>
          <w:rFonts w:ascii="Calibri" w:hAnsi="Calibri"/>
          <w:i w:val="0"/>
          <w:color w:val="auto"/>
          <w:lang w:val="en-GB"/>
        </w:rPr>
        <w:instrText xml:space="preserve"> SEQ Figure \* ARABIC </w:instrText>
      </w:r>
      <w:r w:rsidR="008B532D" w:rsidRPr="00387ACA">
        <w:rPr>
          <w:rFonts w:ascii="Calibri" w:hAnsi="Calibri"/>
          <w:i w:val="0"/>
          <w:color w:val="auto"/>
          <w:lang w:val="en-GB"/>
        </w:rPr>
        <w:fldChar w:fldCharType="separate"/>
      </w:r>
      <w:r w:rsidR="00DD22FD">
        <w:rPr>
          <w:rFonts w:ascii="Calibri" w:hAnsi="Calibri"/>
          <w:i w:val="0"/>
          <w:noProof/>
          <w:color w:val="auto"/>
          <w:lang w:val="en-GB"/>
        </w:rPr>
        <w:t>1</w:t>
      </w:r>
      <w:r w:rsidR="008B532D" w:rsidRPr="00387ACA">
        <w:rPr>
          <w:rFonts w:ascii="Calibri" w:hAnsi="Calibri"/>
          <w:i w:val="0"/>
          <w:color w:val="auto"/>
          <w:lang w:val="en-GB"/>
        </w:rPr>
        <w:fldChar w:fldCharType="end"/>
      </w:r>
      <w:r w:rsidRPr="00387ACA">
        <w:rPr>
          <w:rFonts w:ascii="Calibri" w:hAnsi="Calibri" w:hint="eastAsia"/>
          <w:i w:val="0"/>
          <w:color w:val="auto"/>
          <w:lang w:val="en-GB"/>
        </w:rPr>
        <w:t>. World biggest natural disaster in term of economic damage</w:t>
      </w:r>
      <w:bookmarkEnd w:id="51"/>
    </w:p>
    <w:p w:rsidR="00C24247" w:rsidRPr="00C24247" w:rsidRDefault="00BF3AAF" w:rsidP="00C24247">
      <w:pPr>
        <w:rPr>
          <w:lang w:val="en-US"/>
        </w:rPr>
      </w:pPr>
      <w:r>
        <w:rPr>
          <w:lang w:val="en-GB"/>
        </w:rPr>
        <w:t>T</w:t>
      </w:r>
      <w:r w:rsidR="00C24247" w:rsidRPr="00C24247">
        <w:rPr>
          <w:lang w:val="en-US"/>
        </w:rPr>
        <w:t xml:space="preserve">he objective of the people centered early warning is to empower the people and communities to react in sufficient time and appropriate manner in order to reduce the possibility of personal injury or loss of life. Thus, Figs. 1 and 2 suggest that </w:t>
      </w:r>
      <w:r>
        <w:rPr>
          <w:lang w:val="en-US"/>
        </w:rPr>
        <w:t>the objective</w:t>
      </w:r>
      <w:r w:rsidR="00C24247" w:rsidRPr="00C24247">
        <w:rPr>
          <w:lang w:val="en-US"/>
        </w:rPr>
        <w:t xml:space="preserve"> to improve the early warning should be focused on developing countries that potentially have </w:t>
      </w:r>
      <w:r>
        <w:rPr>
          <w:lang w:val="en-US"/>
        </w:rPr>
        <w:t>a greater</w:t>
      </w:r>
      <w:r w:rsidR="00C24247" w:rsidRPr="00C24247">
        <w:rPr>
          <w:lang w:val="en-US"/>
        </w:rPr>
        <w:t xml:space="preserve"> human vulnerability </w:t>
      </w:r>
      <w:r>
        <w:rPr>
          <w:lang w:val="en-US"/>
        </w:rPr>
        <w:t xml:space="preserve">in </w:t>
      </w:r>
      <w:r w:rsidR="00C24247" w:rsidRPr="00C24247">
        <w:rPr>
          <w:lang w:val="en-US"/>
        </w:rPr>
        <w:t>compar</w:t>
      </w:r>
      <w:r>
        <w:rPr>
          <w:lang w:val="en-US"/>
        </w:rPr>
        <w:t>ison</w:t>
      </w:r>
      <w:r w:rsidR="00C24247" w:rsidRPr="00C24247">
        <w:rPr>
          <w:lang w:val="en-US"/>
        </w:rPr>
        <w:t xml:space="preserve"> to th</w:t>
      </w:r>
      <w:r>
        <w:rPr>
          <w:lang w:val="en-US"/>
        </w:rPr>
        <w:t>e</w:t>
      </w:r>
      <w:r w:rsidR="00C24247" w:rsidRPr="00C24247">
        <w:rPr>
          <w:lang w:val="en-US"/>
        </w:rPr>
        <w:t xml:space="preserve"> developed ones.</w:t>
      </w:r>
    </w:p>
    <w:p w:rsidR="00C24247" w:rsidRDefault="00C24247" w:rsidP="00C24247">
      <w:pPr>
        <w:rPr>
          <w:lang w:val="en-US" w:eastAsia="ja-JP"/>
        </w:rPr>
      </w:pPr>
      <w:r w:rsidRPr="00C24247">
        <w:rPr>
          <w:lang w:val="en-US"/>
        </w:rPr>
        <w:t>This paper specifically aim</w:t>
      </w:r>
      <w:r w:rsidR="00BF3AAF">
        <w:rPr>
          <w:lang w:val="en-US"/>
        </w:rPr>
        <w:t xml:space="preserve">s </w:t>
      </w:r>
      <w:proofErr w:type="spellStart"/>
      <w:proofErr w:type="gramStart"/>
      <w:r w:rsidRPr="00C24247">
        <w:rPr>
          <w:lang w:val="en-US"/>
        </w:rPr>
        <w:t>ed</w:t>
      </w:r>
      <w:proofErr w:type="spellEnd"/>
      <w:proofErr w:type="gramEnd"/>
      <w:r w:rsidRPr="00C24247">
        <w:rPr>
          <w:lang w:val="en-US"/>
        </w:rPr>
        <w:t xml:space="preserve"> to emerge </w:t>
      </w:r>
      <w:r w:rsidR="00BF3AAF">
        <w:rPr>
          <w:lang w:val="en-US"/>
        </w:rPr>
        <w:t xml:space="preserve">to highlight </w:t>
      </w:r>
      <w:r w:rsidRPr="00C24247">
        <w:rPr>
          <w:lang w:val="en-US"/>
        </w:rPr>
        <w:t xml:space="preserve">a ‘hidden problem’ </w:t>
      </w:r>
      <w:r w:rsidR="00BF3AAF">
        <w:rPr>
          <w:lang w:val="en-US"/>
        </w:rPr>
        <w:t xml:space="preserve">which </w:t>
      </w:r>
      <w:r w:rsidRPr="00C24247">
        <w:rPr>
          <w:lang w:val="en-US"/>
        </w:rPr>
        <w:t xml:space="preserve">was missing </w:t>
      </w:r>
      <w:r w:rsidR="00BF3AAF">
        <w:rPr>
          <w:lang w:val="en-US"/>
        </w:rPr>
        <w:t xml:space="preserve">a </w:t>
      </w:r>
      <w:r w:rsidRPr="00C24247">
        <w:rPr>
          <w:lang w:val="en-US"/>
        </w:rPr>
        <w:t xml:space="preserve">detailed </w:t>
      </w:r>
      <w:r w:rsidR="00BF3AAF">
        <w:rPr>
          <w:lang w:val="en-US"/>
        </w:rPr>
        <w:t xml:space="preserve">discussion </w:t>
      </w:r>
      <w:r w:rsidRPr="00C24247">
        <w:rPr>
          <w:lang w:val="en-US"/>
        </w:rPr>
        <w:t xml:space="preserve">during the development of </w:t>
      </w:r>
      <w:r w:rsidR="00BF3AAF">
        <w:rPr>
          <w:lang w:val="en-US"/>
        </w:rPr>
        <w:t xml:space="preserve">the </w:t>
      </w:r>
      <w:r w:rsidRPr="00C24247">
        <w:rPr>
          <w:lang w:val="en-US"/>
        </w:rPr>
        <w:t>multi-hazard early warning concept. In th</w:t>
      </w:r>
      <w:r w:rsidR="003750E5">
        <w:rPr>
          <w:rFonts w:hint="eastAsia"/>
          <w:lang w:val="en-US" w:eastAsia="ja-JP"/>
        </w:rPr>
        <w:t>e</w:t>
      </w:r>
      <w:r w:rsidRPr="00C24247">
        <w:rPr>
          <w:lang w:val="en-US"/>
        </w:rPr>
        <w:t xml:space="preserve"> scheme of people centered early warning, we concentrate on the third component and tempted to show that aside of the rapid issuance and appropriate warning message, the criteria to cancel a warning plays a very important role </w:t>
      </w:r>
      <w:r w:rsidR="00BF3AAF">
        <w:rPr>
          <w:lang w:val="en-US"/>
        </w:rPr>
        <w:t>in</w:t>
      </w:r>
      <w:r w:rsidRPr="00C24247">
        <w:rPr>
          <w:lang w:val="en-US"/>
        </w:rPr>
        <w:t xml:space="preserve"> ensur</w:t>
      </w:r>
      <w:r w:rsidR="00BF3AAF">
        <w:rPr>
          <w:lang w:val="en-US"/>
        </w:rPr>
        <w:t>ing</w:t>
      </w:r>
      <w:r w:rsidRPr="00C24247">
        <w:rPr>
          <w:lang w:val="en-US"/>
        </w:rPr>
        <w:t xml:space="preserve"> the safety of the community-at-risk. We took into account two events in Indonesia during the 2010 </w:t>
      </w:r>
      <w:proofErr w:type="spellStart"/>
      <w:r w:rsidRPr="00C24247">
        <w:rPr>
          <w:lang w:val="en-US"/>
        </w:rPr>
        <w:t>Mentawai</w:t>
      </w:r>
      <w:proofErr w:type="spellEnd"/>
      <w:r w:rsidRPr="00C24247">
        <w:rPr>
          <w:lang w:val="en-US"/>
        </w:rPr>
        <w:t xml:space="preserve"> tsunami in Southern Sumatra and the 2011 Japan tsunami in Papua Indonesia as case stud</w:t>
      </w:r>
      <w:r w:rsidRPr="00C24247">
        <w:rPr>
          <w:rFonts w:hint="eastAsia"/>
          <w:lang w:val="en-US"/>
        </w:rPr>
        <w:t>ies</w:t>
      </w:r>
      <w:r w:rsidRPr="00C24247">
        <w:rPr>
          <w:lang w:val="en-US"/>
        </w:rPr>
        <w:t xml:space="preserve">. The tsunami warning in these two events was terminated </w:t>
      </w:r>
      <w:r w:rsidR="00BF3AAF">
        <w:rPr>
          <w:lang w:val="en-US"/>
        </w:rPr>
        <w:t>as</w:t>
      </w:r>
      <w:r w:rsidRPr="00C24247">
        <w:rPr>
          <w:lang w:val="en-US"/>
        </w:rPr>
        <w:t xml:space="preserve"> the tsunami </w:t>
      </w:r>
      <w:r w:rsidR="00BF3AAF">
        <w:rPr>
          <w:lang w:val="en-US"/>
        </w:rPr>
        <w:t>was</w:t>
      </w:r>
      <w:r w:rsidRPr="00C24247">
        <w:rPr>
          <w:lang w:val="en-US"/>
        </w:rPr>
        <w:t xml:space="preserve"> still ongoing, thus caused loss of life. We analyzed the observed tsunami data and warning </w:t>
      </w:r>
      <w:r w:rsidRPr="00C24247">
        <w:rPr>
          <w:lang w:val="en-US"/>
        </w:rPr>
        <w:lastRenderedPageBreak/>
        <w:t xml:space="preserve">sequences from both events to reveal the underlying problems and suggest practical solutions that are feasible </w:t>
      </w:r>
      <w:r w:rsidR="00BF3AAF">
        <w:rPr>
          <w:lang w:val="en-US"/>
        </w:rPr>
        <w:t xml:space="preserve">for </w:t>
      </w:r>
      <w:r w:rsidRPr="00C24247">
        <w:rPr>
          <w:lang w:val="en-US"/>
        </w:rPr>
        <w:t>developing countries.</w:t>
      </w:r>
    </w:p>
    <w:p w:rsidR="00267557" w:rsidRDefault="00267557" w:rsidP="00267557">
      <w:pPr>
        <w:keepNext/>
      </w:pPr>
      <w:r>
        <w:rPr>
          <w:rFonts w:hint="eastAsia"/>
          <w:noProof/>
          <w:lang w:val="en-GB" w:eastAsia="en-GB"/>
        </w:rPr>
        <w:drawing>
          <wp:inline distT="0" distB="0" distL="0" distR="0">
            <wp:extent cx="5844209" cy="1948070"/>
            <wp:effectExtent l="19050" t="19050" r="23495"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1">
                      <a:extLst>
                        <a:ext uri="{28A0092B-C50C-407E-A947-70E740481C1C}">
                          <a14:useLocalDpi xmlns:a14="http://schemas.microsoft.com/office/drawing/2010/main" val="0"/>
                        </a:ext>
                      </a:extLst>
                    </a:blip>
                    <a:stretch>
                      <a:fillRect/>
                    </a:stretch>
                  </pic:blipFill>
                  <pic:spPr>
                    <a:xfrm>
                      <a:off x="0" y="0"/>
                      <a:ext cx="5844209" cy="1948070"/>
                    </a:xfrm>
                    <a:prstGeom prst="rect">
                      <a:avLst/>
                    </a:prstGeom>
                    <a:ln>
                      <a:solidFill>
                        <a:schemeClr val="tx1"/>
                      </a:solidFill>
                    </a:ln>
                  </pic:spPr>
                </pic:pic>
              </a:graphicData>
            </a:graphic>
          </wp:inline>
        </w:drawing>
      </w:r>
    </w:p>
    <w:p w:rsidR="00267557" w:rsidRPr="00A570F8" w:rsidRDefault="00267557" w:rsidP="00A570F8">
      <w:pPr>
        <w:pStyle w:val="Caption"/>
        <w:jc w:val="center"/>
        <w:rPr>
          <w:i w:val="0"/>
          <w:color w:val="auto"/>
          <w:lang w:val="en-US" w:eastAsia="ja-JP"/>
        </w:rPr>
      </w:pPr>
      <w:bookmarkStart w:id="52" w:name="_Toc376865590"/>
      <w:r w:rsidRPr="00387ACA">
        <w:rPr>
          <w:rFonts w:ascii="Calibri" w:hAnsi="Calibri"/>
          <w:i w:val="0"/>
          <w:color w:val="auto"/>
          <w:lang w:val="en-GB"/>
        </w:rPr>
        <w:t xml:space="preserve">Figure </w:t>
      </w:r>
      <w:r w:rsidR="008B532D" w:rsidRPr="00387ACA">
        <w:rPr>
          <w:rFonts w:ascii="Calibri" w:hAnsi="Calibri"/>
          <w:i w:val="0"/>
          <w:color w:val="auto"/>
          <w:lang w:val="en-GB"/>
        </w:rPr>
        <w:fldChar w:fldCharType="begin"/>
      </w:r>
      <w:r w:rsidRPr="00387ACA">
        <w:rPr>
          <w:rFonts w:ascii="Calibri" w:hAnsi="Calibri"/>
          <w:i w:val="0"/>
          <w:color w:val="auto"/>
          <w:lang w:val="en-GB"/>
        </w:rPr>
        <w:instrText xml:space="preserve"> SEQ Figure \* ARABIC </w:instrText>
      </w:r>
      <w:r w:rsidR="008B532D" w:rsidRPr="00387ACA">
        <w:rPr>
          <w:rFonts w:ascii="Calibri" w:hAnsi="Calibri"/>
          <w:i w:val="0"/>
          <w:color w:val="auto"/>
          <w:lang w:val="en-GB"/>
        </w:rPr>
        <w:fldChar w:fldCharType="separate"/>
      </w:r>
      <w:r w:rsidR="00DD22FD">
        <w:rPr>
          <w:rFonts w:ascii="Calibri" w:hAnsi="Calibri"/>
          <w:i w:val="0"/>
          <w:noProof/>
          <w:color w:val="auto"/>
          <w:lang w:val="en-GB"/>
        </w:rPr>
        <w:t>2</w:t>
      </w:r>
      <w:r w:rsidR="008B532D" w:rsidRPr="00387ACA">
        <w:rPr>
          <w:rFonts w:ascii="Calibri" w:hAnsi="Calibri"/>
          <w:i w:val="0"/>
          <w:color w:val="auto"/>
          <w:lang w:val="en-GB"/>
        </w:rPr>
        <w:fldChar w:fldCharType="end"/>
      </w:r>
      <w:r w:rsidRPr="00387ACA">
        <w:rPr>
          <w:rFonts w:ascii="Calibri" w:hAnsi="Calibri" w:hint="eastAsia"/>
          <w:i w:val="0"/>
          <w:color w:val="auto"/>
          <w:lang w:val="en-GB"/>
        </w:rPr>
        <w:t>. World biggest natural disaster in term of casualties</w:t>
      </w:r>
      <w:bookmarkEnd w:id="52"/>
    </w:p>
    <w:p w:rsidR="00730A32" w:rsidRPr="00730A32" w:rsidRDefault="00730A32" w:rsidP="00730A32">
      <w:pPr>
        <w:pStyle w:val="Heading1"/>
      </w:pPr>
      <w:bookmarkStart w:id="53" w:name="_Toc250674401"/>
      <w:r w:rsidRPr="00730A32">
        <w:t>2. Data and analyses</w:t>
      </w:r>
      <w:bookmarkEnd w:id="53"/>
    </w:p>
    <w:p w:rsidR="00A64465" w:rsidRPr="00A64465" w:rsidRDefault="00A64465" w:rsidP="00A64465">
      <w:pPr>
        <w:rPr>
          <w:rFonts w:cs="Tahoma"/>
          <w:lang w:val="en-US"/>
        </w:rPr>
      </w:pPr>
      <w:r w:rsidRPr="00A64465">
        <w:rPr>
          <w:rFonts w:cs="Tahoma"/>
          <w:lang w:val="en-US"/>
        </w:rPr>
        <w:t xml:space="preserve">Observation data from 23 tide gauges and 5 Real Time </w:t>
      </w:r>
      <w:proofErr w:type="spellStart"/>
      <w:r w:rsidRPr="00A64465">
        <w:rPr>
          <w:rFonts w:cs="Tahoma"/>
          <w:lang w:val="en-US"/>
        </w:rPr>
        <w:t>Kinematik</w:t>
      </w:r>
      <w:proofErr w:type="spellEnd"/>
      <w:r w:rsidRPr="00A64465">
        <w:rPr>
          <w:rFonts w:cs="Tahoma"/>
          <w:lang w:val="en-US"/>
        </w:rPr>
        <w:t xml:space="preserve"> (RTK) GPS buoys are used</w:t>
      </w:r>
      <w:r w:rsidR="003138A8">
        <w:rPr>
          <w:rFonts w:cs="Tahoma" w:hint="eastAsia"/>
          <w:lang w:val="en-US" w:eastAsia="ja-JP"/>
        </w:rPr>
        <w:t xml:space="preserve"> (MLIT, 2011)</w:t>
      </w:r>
      <w:r w:rsidRPr="00A64465">
        <w:rPr>
          <w:rFonts w:cs="Tahoma"/>
          <w:lang w:val="en-US"/>
        </w:rPr>
        <w:t xml:space="preserve">. </w:t>
      </w:r>
      <w:r w:rsidRPr="00A64465">
        <w:rPr>
          <w:rFonts w:cs="Tahoma" w:hint="eastAsia"/>
          <w:lang w:val="en-US" w:eastAsia="ja-JP"/>
        </w:rPr>
        <w:t>In addition, t</w:t>
      </w:r>
      <w:r w:rsidRPr="00A64465">
        <w:rPr>
          <w:rFonts w:cs="Tahoma"/>
          <w:lang w:val="en-US"/>
        </w:rPr>
        <w:t xml:space="preserve">sunami modeling efforts are </w:t>
      </w:r>
      <w:r w:rsidRPr="00A64465">
        <w:rPr>
          <w:rFonts w:cs="Tahoma" w:hint="eastAsia"/>
          <w:lang w:val="en-US" w:eastAsia="ja-JP"/>
        </w:rPr>
        <w:t xml:space="preserve">also </w:t>
      </w:r>
      <w:r w:rsidRPr="00A64465">
        <w:rPr>
          <w:rFonts w:cs="Tahoma"/>
          <w:lang w:val="en-US"/>
        </w:rPr>
        <w:t xml:space="preserve">conducted by expanding previous research for both events using a world standard tsunami model (IOC-UNESCO, 1997). The 2010 </w:t>
      </w:r>
      <w:proofErr w:type="spellStart"/>
      <w:r w:rsidRPr="00A64465">
        <w:rPr>
          <w:rFonts w:cs="Tahoma"/>
          <w:lang w:val="en-US"/>
        </w:rPr>
        <w:t>Mentawai</w:t>
      </w:r>
      <w:proofErr w:type="spellEnd"/>
      <w:r w:rsidRPr="00A64465">
        <w:rPr>
          <w:rFonts w:cs="Tahoma"/>
          <w:lang w:val="en-US"/>
        </w:rPr>
        <w:t xml:space="preserve"> tsunami is analyzed from tide gauges in Indonesia, while the 2011 East Japan earthquake-tsunami is studied from tide gauges and GPS buoys in Japan for the near-field analysis and tide gauges in Indonesia for the far-field analysis respectively.</w:t>
      </w:r>
    </w:p>
    <w:p w:rsidR="00A64465" w:rsidRPr="00A64465" w:rsidRDefault="00A64465" w:rsidP="00A64465">
      <w:pPr>
        <w:rPr>
          <w:lang w:val="en-US" w:eastAsia="ja-JP"/>
        </w:rPr>
      </w:pPr>
      <w:r w:rsidRPr="00A64465">
        <w:rPr>
          <w:rFonts w:cs="Tahoma"/>
          <w:lang w:val="en-US"/>
        </w:rPr>
        <w:t>In Indonesia, an end-to-end tsunami early warning system (INA-TEWS) was developed after the 2004 Indian Ocean tsunami. This system consists of two major components; the first is the structural part, which comprises the equipment such as seismic observation network, tsunami observation facilities, and GPS. The second is the cultural part, which is defined as the dissemination and response at the community level (</w:t>
      </w:r>
      <w:proofErr w:type="spellStart"/>
      <w:r w:rsidRPr="00A64465">
        <w:rPr>
          <w:rFonts w:cs="Tahoma"/>
          <w:lang w:val="en-US"/>
        </w:rPr>
        <w:t>Pariatmono</w:t>
      </w:r>
      <w:proofErr w:type="spellEnd"/>
      <w:r w:rsidRPr="00A64465">
        <w:rPr>
          <w:rFonts w:cs="Tahoma"/>
          <w:lang w:val="en-US"/>
        </w:rPr>
        <w:t xml:space="preserve">, 2012). Components in the first part are integrated in a Decision Support System (DSS, Steinmetz et al. 2010) available at the National Tsunami Warning Center (NTWC) in Jakarta. Even though the system has been launched since November 2008, </w:t>
      </w:r>
      <w:r w:rsidR="00BF3AAF">
        <w:rPr>
          <w:rFonts w:cs="Tahoma"/>
          <w:lang w:val="en-US"/>
        </w:rPr>
        <w:t xml:space="preserve">a </w:t>
      </w:r>
      <w:r w:rsidRPr="00A64465">
        <w:rPr>
          <w:rFonts w:cs="Tahoma"/>
          <w:lang w:val="en-US"/>
        </w:rPr>
        <w:t xml:space="preserve">detailed assessment of the two events described in </w:t>
      </w:r>
      <w:r w:rsidRPr="00A64465">
        <w:rPr>
          <w:rFonts w:cs="Tahoma"/>
          <w:lang w:val="en-US" w:eastAsia="ja-JP"/>
        </w:rPr>
        <w:t>the next sections</w:t>
      </w:r>
      <w:r w:rsidRPr="00A64465">
        <w:rPr>
          <w:rFonts w:cs="Tahoma" w:hint="eastAsia"/>
          <w:lang w:val="en-US" w:eastAsia="ja-JP"/>
        </w:rPr>
        <w:t xml:space="preserve"> below </w:t>
      </w:r>
      <w:proofErr w:type="gramStart"/>
      <w:r w:rsidR="00BF3AAF">
        <w:rPr>
          <w:rFonts w:cs="Tahoma"/>
          <w:lang w:val="en-US"/>
        </w:rPr>
        <w:t xml:space="preserve">shows </w:t>
      </w:r>
      <w:r w:rsidRPr="00A64465">
        <w:rPr>
          <w:rFonts w:cs="Tahoma"/>
          <w:lang w:val="en-US"/>
        </w:rPr>
        <w:t xml:space="preserve"> that</w:t>
      </w:r>
      <w:proofErr w:type="gramEnd"/>
      <w:r w:rsidRPr="00A64465">
        <w:rPr>
          <w:rFonts w:cs="Tahoma"/>
          <w:lang w:val="en-US"/>
        </w:rPr>
        <w:t xml:space="preserve"> </w:t>
      </w:r>
      <w:r w:rsidR="00960B7E">
        <w:rPr>
          <w:rFonts w:cs="Tahoma"/>
          <w:lang w:val="en-US"/>
        </w:rPr>
        <w:t xml:space="preserve">an </w:t>
      </w:r>
      <w:r w:rsidRPr="00A64465">
        <w:rPr>
          <w:rFonts w:cs="Tahoma"/>
          <w:lang w:val="en-US"/>
        </w:rPr>
        <w:t>urgent improvement</w:t>
      </w:r>
      <w:r w:rsidR="00960B7E">
        <w:rPr>
          <w:rFonts w:cs="Tahoma"/>
          <w:lang w:val="en-US"/>
        </w:rPr>
        <w:t xml:space="preserve"> is needed,</w:t>
      </w:r>
      <w:r w:rsidRPr="00A64465">
        <w:rPr>
          <w:rFonts w:cs="Tahoma"/>
          <w:lang w:val="en-US"/>
        </w:rPr>
        <w:t xml:space="preserve"> not only in dissemination and outreach, but also on the warning cancellation criteria.</w:t>
      </w:r>
    </w:p>
    <w:p w:rsidR="00A64465" w:rsidRPr="00AC4303" w:rsidRDefault="00AC4303" w:rsidP="00AC4303">
      <w:pPr>
        <w:pStyle w:val="Heading2"/>
        <w:rPr>
          <w:lang w:val="en-US" w:eastAsia="ja-JP"/>
        </w:rPr>
      </w:pPr>
      <w:bookmarkStart w:id="54" w:name="_Toc250674402"/>
      <w:r>
        <w:rPr>
          <w:lang w:val="en-US" w:eastAsia="ja-JP"/>
        </w:rPr>
        <w:t xml:space="preserve">2.1 </w:t>
      </w:r>
      <w:r w:rsidRPr="00AC4303">
        <w:rPr>
          <w:rFonts w:hint="eastAsia"/>
          <w:lang w:val="en-US" w:eastAsia="ja-JP"/>
        </w:rPr>
        <w:t xml:space="preserve">The </w:t>
      </w:r>
      <w:r w:rsidR="00A64465" w:rsidRPr="00AC4303">
        <w:rPr>
          <w:lang w:val="en-US"/>
        </w:rPr>
        <w:t xml:space="preserve">case of 2010 </w:t>
      </w:r>
      <w:proofErr w:type="spellStart"/>
      <w:r w:rsidR="00A64465" w:rsidRPr="00AC4303">
        <w:rPr>
          <w:lang w:val="en-US"/>
        </w:rPr>
        <w:t>Mentawai</w:t>
      </w:r>
      <w:proofErr w:type="spellEnd"/>
      <w:r w:rsidR="00A64465" w:rsidRPr="00AC4303">
        <w:rPr>
          <w:lang w:val="en-US"/>
        </w:rPr>
        <w:t xml:space="preserve"> tsunami in Indonesia</w:t>
      </w:r>
      <w:bookmarkEnd w:id="54"/>
    </w:p>
    <w:p w:rsidR="00A64465" w:rsidRPr="00A64465" w:rsidRDefault="00A64465" w:rsidP="00A64465">
      <w:pPr>
        <w:rPr>
          <w:rFonts w:cs="Tahoma"/>
          <w:lang w:val="en-US"/>
        </w:rPr>
      </w:pPr>
      <w:r w:rsidRPr="00A64465">
        <w:rPr>
          <w:rFonts w:cs="Tahoma"/>
          <w:lang w:val="en-US"/>
        </w:rPr>
        <w:t>A ‘slow’ earthquake with magnitude 7.7 M</w:t>
      </w:r>
      <w:r w:rsidRPr="00A64465">
        <w:rPr>
          <w:rFonts w:cs="Tahoma"/>
          <w:vertAlign w:val="subscript"/>
          <w:lang w:val="en-US"/>
        </w:rPr>
        <w:t>W</w:t>
      </w:r>
      <w:r w:rsidRPr="00A64465">
        <w:rPr>
          <w:rFonts w:cs="Tahoma"/>
          <w:lang w:val="en-US"/>
        </w:rPr>
        <w:t xml:space="preserve"> occurred in shallow regions of the </w:t>
      </w:r>
      <w:proofErr w:type="spellStart"/>
      <w:r w:rsidRPr="00A64465">
        <w:rPr>
          <w:rFonts w:cs="Tahoma"/>
          <w:lang w:val="en-US"/>
        </w:rPr>
        <w:t>Sunda</w:t>
      </w:r>
      <w:proofErr w:type="spellEnd"/>
      <w:r w:rsidRPr="00A64465">
        <w:rPr>
          <w:rFonts w:cs="Tahoma"/>
          <w:lang w:val="en-US"/>
        </w:rPr>
        <w:t xml:space="preserve"> Trench off the </w:t>
      </w:r>
      <w:proofErr w:type="spellStart"/>
      <w:r w:rsidRPr="00A64465">
        <w:rPr>
          <w:rFonts w:cs="Tahoma"/>
          <w:lang w:val="en-US"/>
        </w:rPr>
        <w:t>Mentawai</w:t>
      </w:r>
      <w:proofErr w:type="spellEnd"/>
      <w:r w:rsidRPr="00A64465">
        <w:rPr>
          <w:rFonts w:cs="Tahoma"/>
          <w:lang w:val="en-US"/>
        </w:rPr>
        <w:t xml:space="preserve"> coast on October 25, 2010. The shaking intensity </w:t>
      </w:r>
      <w:r w:rsidR="00960B7E">
        <w:rPr>
          <w:rFonts w:cs="Tahoma"/>
          <w:lang w:val="en-US"/>
        </w:rPr>
        <w:t>was</w:t>
      </w:r>
      <w:r w:rsidRPr="00A64465">
        <w:rPr>
          <w:rFonts w:cs="Tahoma"/>
          <w:lang w:val="en-US"/>
        </w:rPr>
        <w:t xml:space="preserve"> not so strong and thus </w:t>
      </w:r>
      <w:r w:rsidR="00960B7E">
        <w:rPr>
          <w:rFonts w:cs="Tahoma"/>
          <w:lang w:val="en-US"/>
        </w:rPr>
        <w:t>prevented</w:t>
      </w:r>
      <w:r w:rsidRPr="00A64465">
        <w:rPr>
          <w:rFonts w:cs="Tahoma"/>
          <w:lang w:val="en-US"/>
        </w:rPr>
        <w:t xml:space="preserve"> people to take precautionary action in response the ground shaking. The type of earthquake in 2010 is contradictory to the one </w:t>
      </w:r>
      <w:r w:rsidR="00960B7E">
        <w:rPr>
          <w:rFonts w:cs="Tahoma"/>
          <w:lang w:val="en-US"/>
        </w:rPr>
        <w:t xml:space="preserve">which </w:t>
      </w:r>
      <w:r w:rsidRPr="00A64465">
        <w:rPr>
          <w:rFonts w:cs="Tahoma"/>
          <w:lang w:val="en-US"/>
        </w:rPr>
        <w:t>occurred three years before</w:t>
      </w:r>
      <w:r w:rsidR="00960B7E">
        <w:rPr>
          <w:rFonts w:cs="Tahoma"/>
          <w:lang w:val="en-US"/>
        </w:rPr>
        <w:t>,</w:t>
      </w:r>
      <w:r w:rsidRPr="00A64465">
        <w:rPr>
          <w:rFonts w:cs="Tahoma"/>
          <w:lang w:val="en-US"/>
        </w:rPr>
        <w:t xml:space="preserve"> where strong tremors follow</w:t>
      </w:r>
      <w:r w:rsidR="00960B7E">
        <w:rPr>
          <w:rFonts w:cs="Tahoma"/>
          <w:lang w:val="en-US"/>
        </w:rPr>
        <w:t>ed</w:t>
      </w:r>
      <w:r w:rsidRPr="00A64465">
        <w:rPr>
          <w:rFonts w:cs="Tahoma"/>
          <w:lang w:val="en-US"/>
        </w:rPr>
        <w:t xml:space="preserve"> the M 8.4 earthquake in September 2007 nearly</w:t>
      </w:r>
      <w:r w:rsidR="00960B7E">
        <w:rPr>
          <w:rFonts w:cs="Tahoma"/>
          <w:lang w:val="en-US"/>
        </w:rPr>
        <w:t xml:space="preserve"> in</w:t>
      </w:r>
      <w:r w:rsidRPr="00A64465">
        <w:rPr>
          <w:rFonts w:cs="Tahoma"/>
          <w:lang w:val="en-US"/>
        </w:rPr>
        <w:t xml:space="preserve"> the same region. The 2007 earthquake was followed by a very weak tsunami affect</w:t>
      </w:r>
      <w:r w:rsidR="00960B7E">
        <w:rPr>
          <w:rFonts w:cs="Tahoma"/>
          <w:lang w:val="en-US"/>
        </w:rPr>
        <w:t>ing</w:t>
      </w:r>
      <w:r w:rsidRPr="00A64465">
        <w:rPr>
          <w:rFonts w:cs="Tahoma"/>
          <w:lang w:val="en-US"/>
        </w:rPr>
        <w:t xml:space="preserve"> villages in </w:t>
      </w:r>
      <w:proofErr w:type="spellStart"/>
      <w:r w:rsidRPr="00A64465">
        <w:rPr>
          <w:rFonts w:cs="Tahoma"/>
          <w:lang w:val="en-US"/>
        </w:rPr>
        <w:t>Mentawai</w:t>
      </w:r>
      <w:proofErr w:type="spellEnd"/>
      <w:r w:rsidRPr="00A64465">
        <w:rPr>
          <w:rFonts w:cs="Tahoma"/>
          <w:lang w:val="en-US"/>
        </w:rPr>
        <w:t xml:space="preserve"> Island, which becomes the heuristic in the islander’s mind in responding the earthquake; ‘strong earthquake occurred very close to the islands brought only minor tsunami’. So, one can assume that only small ground shaking might not </w:t>
      </w:r>
      <w:r w:rsidR="00960B7E">
        <w:rPr>
          <w:rFonts w:cs="Tahoma"/>
          <w:lang w:val="en-US"/>
        </w:rPr>
        <w:t xml:space="preserve">come </w:t>
      </w:r>
      <w:proofErr w:type="gramStart"/>
      <w:r w:rsidR="00960B7E">
        <w:rPr>
          <w:rFonts w:cs="Tahoma"/>
          <w:lang w:val="en-US"/>
        </w:rPr>
        <w:t xml:space="preserve">with </w:t>
      </w:r>
      <w:r w:rsidRPr="00A64465">
        <w:rPr>
          <w:rFonts w:cs="Tahoma"/>
          <w:lang w:val="en-US"/>
        </w:rPr>
        <w:t xml:space="preserve"> </w:t>
      </w:r>
      <w:proofErr w:type="spellStart"/>
      <w:r w:rsidRPr="00A64465">
        <w:rPr>
          <w:rFonts w:cs="Tahoma"/>
          <w:lang w:val="en-US"/>
        </w:rPr>
        <w:t>with</w:t>
      </w:r>
      <w:proofErr w:type="spellEnd"/>
      <w:proofErr w:type="gramEnd"/>
      <w:r w:rsidRPr="00A64465">
        <w:rPr>
          <w:rFonts w:cs="Tahoma"/>
          <w:lang w:val="en-US"/>
        </w:rPr>
        <w:t xml:space="preserve"> any destructive waves (e.g. Hill et al. 2012). However, the 2010 earthquake </w:t>
      </w:r>
      <w:r w:rsidR="00960B7E">
        <w:rPr>
          <w:rFonts w:cs="Tahoma"/>
          <w:lang w:val="en-US"/>
        </w:rPr>
        <w:t xml:space="preserve">which </w:t>
      </w:r>
      <w:r w:rsidRPr="00A64465">
        <w:rPr>
          <w:rFonts w:cs="Tahoma"/>
          <w:lang w:val="en-US"/>
        </w:rPr>
        <w:t xml:space="preserve">occurred in the shallow sediment near the trench </w:t>
      </w:r>
      <w:r w:rsidR="00960B7E">
        <w:rPr>
          <w:rFonts w:cs="Tahoma"/>
          <w:lang w:val="en-US"/>
        </w:rPr>
        <w:t xml:space="preserve">had </w:t>
      </w:r>
      <w:proofErr w:type="gramStart"/>
      <w:r w:rsidR="00960B7E">
        <w:rPr>
          <w:rFonts w:cs="Tahoma"/>
          <w:lang w:val="en-US"/>
        </w:rPr>
        <w:t xml:space="preserve">a </w:t>
      </w:r>
      <w:r w:rsidRPr="00A64465">
        <w:rPr>
          <w:rFonts w:cs="Tahoma"/>
          <w:lang w:val="en-US"/>
        </w:rPr>
        <w:t xml:space="preserve"> larger</w:t>
      </w:r>
      <w:proofErr w:type="gramEnd"/>
      <w:r w:rsidRPr="00A64465">
        <w:rPr>
          <w:rFonts w:cs="Tahoma"/>
          <w:lang w:val="en-US"/>
        </w:rPr>
        <w:t xml:space="preserve"> slip </w:t>
      </w:r>
      <w:r w:rsidR="00960B7E">
        <w:rPr>
          <w:rFonts w:cs="Tahoma"/>
          <w:lang w:val="en-US"/>
        </w:rPr>
        <w:t xml:space="preserve">which </w:t>
      </w:r>
      <w:r w:rsidRPr="00A64465">
        <w:rPr>
          <w:rFonts w:cs="Tahoma"/>
          <w:lang w:val="en-US"/>
        </w:rPr>
        <w:t>increase</w:t>
      </w:r>
      <w:r w:rsidR="00960B7E">
        <w:rPr>
          <w:rFonts w:cs="Tahoma"/>
          <w:lang w:val="en-US"/>
        </w:rPr>
        <w:t>d</w:t>
      </w:r>
      <w:r w:rsidRPr="00A64465">
        <w:rPr>
          <w:rFonts w:cs="Tahoma"/>
          <w:lang w:val="en-US"/>
        </w:rPr>
        <w:t xml:space="preserve"> the peak of the initial </w:t>
      </w:r>
      <w:r w:rsidRPr="00A64465">
        <w:rPr>
          <w:rFonts w:cs="Tahoma"/>
          <w:lang w:val="en-US"/>
        </w:rPr>
        <w:lastRenderedPageBreak/>
        <w:t>tsunami wave (</w:t>
      </w:r>
      <w:proofErr w:type="spellStart"/>
      <w:r w:rsidRPr="00A64465">
        <w:rPr>
          <w:rFonts w:cs="Tahoma"/>
          <w:lang w:val="en-US"/>
        </w:rPr>
        <w:t>Satake</w:t>
      </w:r>
      <w:proofErr w:type="spellEnd"/>
      <w:r w:rsidRPr="00A64465">
        <w:rPr>
          <w:rFonts w:cs="Tahoma"/>
          <w:lang w:val="en-US"/>
        </w:rPr>
        <w:t xml:space="preserve"> et al. 2013; Lay et al. 2011). The modeling results (</w:t>
      </w:r>
      <w:proofErr w:type="spellStart"/>
      <w:r w:rsidRPr="00A64465">
        <w:rPr>
          <w:rFonts w:cs="Tahoma"/>
          <w:lang w:val="en-US"/>
        </w:rPr>
        <w:t>Muhari</w:t>
      </w:r>
      <w:proofErr w:type="spellEnd"/>
      <w:r w:rsidRPr="00A64465">
        <w:rPr>
          <w:rFonts w:cs="Tahoma"/>
          <w:lang w:val="en-US"/>
        </w:rPr>
        <w:t xml:space="preserve"> et al. 2010) show that</w:t>
      </w:r>
      <w:r w:rsidR="00960B7E">
        <w:rPr>
          <w:rFonts w:cs="Tahoma"/>
          <w:lang w:val="en-US"/>
        </w:rPr>
        <w:t xml:space="preserve"> the</w:t>
      </w:r>
      <w:r w:rsidRPr="00A64465">
        <w:rPr>
          <w:rFonts w:cs="Tahoma"/>
          <w:lang w:val="en-US"/>
        </w:rPr>
        <w:t xml:space="preserve"> tsunami attacked </w:t>
      </w:r>
      <w:proofErr w:type="spellStart"/>
      <w:r w:rsidRPr="00A64465">
        <w:rPr>
          <w:rFonts w:cs="Tahoma"/>
          <w:lang w:val="en-US"/>
        </w:rPr>
        <w:t>Mentawai</w:t>
      </w:r>
      <w:proofErr w:type="spellEnd"/>
      <w:r w:rsidRPr="00A64465">
        <w:rPr>
          <w:rFonts w:cs="Tahoma"/>
          <w:lang w:val="en-US"/>
        </w:rPr>
        <w:t xml:space="preserve"> Islands in less than 15 minutes and oscillating significantly in small bay</w:t>
      </w:r>
      <w:r w:rsidRPr="00A64465">
        <w:rPr>
          <w:rFonts w:cs="Tahoma" w:hint="eastAsia"/>
          <w:lang w:val="en-US" w:eastAsia="ja-JP"/>
        </w:rPr>
        <w:t>s</w:t>
      </w:r>
      <w:r w:rsidRPr="00A64465">
        <w:rPr>
          <w:rFonts w:cs="Tahoma"/>
          <w:lang w:val="en-US"/>
        </w:rPr>
        <w:t xml:space="preserve"> along the islands up to two hours, which amplifie</w:t>
      </w:r>
      <w:r w:rsidR="00960B7E">
        <w:rPr>
          <w:rFonts w:cs="Tahoma"/>
          <w:lang w:val="en-US"/>
        </w:rPr>
        <w:t>d</w:t>
      </w:r>
      <w:r w:rsidRPr="00A64465">
        <w:rPr>
          <w:rFonts w:cs="Tahoma"/>
          <w:lang w:val="en-US"/>
        </w:rPr>
        <w:t xml:space="preserve"> tsunami height</w:t>
      </w:r>
      <w:r w:rsidR="00960B7E">
        <w:rPr>
          <w:rFonts w:cs="Tahoma"/>
          <w:lang w:val="en-US"/>
        </w:rPr>
        <w:t>s</w:t>
      </w:r>
      <w:r w:rsidRPr="00A64465">
        <w:rPr>
          <w:rFonts w:cs="Tahoma"/>
          <w:lang w:val="en-US"/>
        </w:rPr>
        <w:t xml:space="preserve"> up to eight meter</w:t>
      </w:r>
      <w:r w:rsidRPr="00A64465">
        <w:rPr>
          <w:rFonts w:cs="Tahoma" w:hint="eastAsia"/>
          <w:lang w:val="en-US" w:eastAsia="ja-JP"/>
        </w:rPr>
        <w:t>s</w:t>
      </w:r>
      <w:r w:rsidRPr="00A64465">
        <w:rPr>
          <w:rFonts w:cs="Tahoma"/>
          <w:lang w:val="en-US"/>
        </w:rPr>
        <w:t xml:space="preserve">. This finding </w:t>
      </w:r>
      <w:r w:rsidR="00960B7E">
        <w:rPr>
          <w:rFonts w:cs="Tahoma"/>
          <w:lang w:val="en-US"/>
        </w:rPr>
        <w:t xml:space="preserve">was </w:t>
      </w:r>
      <w:r w:rsidRPr="00A64465">
        <w:rPr>
          <w:rFonts w:cs="Tahoma"/>
          <w:lang w:val="en-US"/>
        </w:rPr>
        <w:t>confirmed by post-tsunami survey</w:t>
      </w:r>
      <w:r w:rsidR="00960B7E">
        <w:rPr>
          <w:rFonts w:cs="Tahoma"/>
          <w:lang w:val="en-US"/>
        </w:rPr>
        <w:t>s,</w:t>
      </w:r>
      <w:r w:rsidRPr="00A64465">
        <w:rPr>
          <w:rFonts w:cs="Tahoma"/>
          <w:lang w:val="en-US"/>
        </w:rPr>
        <w:t xml:space="preserve"> </w:t>
      </w:r>
      <w:r w:rsidR="00960B7E">
        <w:rPr>
          <w:rFonts w:cs="Tahoma"/>
          <w:lang w:val="en-US"/>
        </w:rPr>
        <w:t xml:space="preserve">which </w:t>
      </w:r>
      <w:r w:rsidRPr="00A64465">
        <w:rPr>
          <w:rFonts w:cs="Tahoma"/>
          <w:lang w:val="en-US"/>
        </w:rPr>
        <w:t>record</w:t>
      </w:r>
      <w:r w:rsidR="00960B7E">
        <w:rPr>
          <w:rFonts w:cs="Tahoma"/>
          <w:lang w:val="en-US"/>
        </w:rPr>
        <w:t>ed</w:t>
      </w:r>
      <w:r w:rsidRPr="00A64465">
        <w:rPr>
          <w:rFonts w:cs="Tahoma"/>
          <w:lang w:val="en-US"/>
        </w:rPr>
        <w:t xml:space="preserve"> tsunami height</w:t>
      </w:r>
      <w:r w:rsidR="00960B7E">
        <w:rPr>
          <w:rFonts w:cs="Tahoma"/>
          <w:lang w:val="en-US"/>
        </w:rPr>
        <w:t>s</w:t>
      </w:r>
      <w:r w:rsidRPr="00A64465">
        <w:rPr>
          <w:rFonts w:cs="Tahoma"/>
          <w:lang w:val="en-US"/>
        </w:rPr>
        <w:t xml:space="preserve"> up to nine meters (</w:t>
      </w:r>
      <w:proofErr w:type="spellStart"/>
      <w:r w:rsidRPr="00A64465">
        <w:rPr>
          <w:rFonts w:cs="Tahoma"/>
          <w:lang w:val="en-US"/>
        </w:rPr>
        <w:t>Satake</w:t>
      </w:r>
      <w:proofErr w:type="spellEnd"/>
      <w:r w:rsidRPr="00A64465">
        <w:rPr>
          <w:rFonts w:cs="Tahoma"/>
          <w:lang w:val="en-US"/>
        </w:rPr>
        <w:t xml:space="preserve"> et al. 2013; Hill et al. 2012).</w:t>
      </w:r>
    </w:p>
    <w:p w:rsidR="00A64465" w:rsidRDefault="00A64465" w:rsidP="00A64465">
      <w:pPr>
        <w:rPr>
          <w:rFonts w:cs="Tahoma"/>
          <w:lang w:val="en-US" w:eastAsia="ja-JP"/>
        </w:rPr>
      </w:pPr>
      <w:r w:rsidRPr="00A64465">
        <w:rPr>
          <w:rFonts w:cs="Tahoma"/>
          <w:lang w:val="en-US"/>
        </w:rPr>
        <w:t xml:space="preserve">The National Tsunami Warning Center (NTWC) in the Indonesian Meteorological Agency (BMKG) was able to issue the warning within five minutes after the earthquake. Procedurally, the warning </w:t>
      </w:r>
      <w:r w:rsidR="00960B7E">
        <w:rPr>
          <w:rFonts w:cs="Tahoma"/>
          <w:lang w:val="en-US"/>
        </w:rPr>
        <w:t xml:space="preserve">is </w:t>
      </w:r>
      <w:r w:rsidRPr="00A64465">
        <w:rPr>
          <w:rFonts w:cs="Tahoma"/>
          <w:lang w:val="en-US"/>
        </w:rPr>
        <w:t xml:space="preserve">updated and eventually terminated based on confirmation from the local authority and/or based on the real time observation data of tsunami waveforms from the available tide gauges. During the 2010 </w:t>
      </w:r>
      <w:proofErr w:type="spellStart"/>
      <w:r w:rsidRPr="00A64465">
        <w:rPr>
          <w:rFonts w:cs="Tahoma"/>
          <w:lang w:val="en-US"/>
        </w:rPr>
        <w:t>Mentawai</w:t>
      </w:r>
      <w:proofErr w:type="spellEnd"/>
      <w:r w:rsidRPr="00A64465">
        <w:rPr>
          <w:rFonts w:cs="Tahoma"/>
          <w:lang w:val="en-US"/>
        </w:rPr>
        <w:t xml:space="preserve"> tsunami, however, the failures on warning dissemination and communication firstly occurred because the warning was not able to reach people in the very rural areas of </w:t>
      </w:r>
      <w:proofErr w:type="spellStart"/>
      <w:r w:rsidRPr="00A64465">
        <w:rPr>
          <w:rFonts w:cs="Tahoma"/>
          <w:lang w:val="en-US"/>
        </w:rPr>
        <w:t>Mentawai</w:t>
      </w:r>
      <w:proofErr w:type="spellEnd"/>
      <w:r w:rsidRPr="00A64465">
        <w:rPr>
          <w:rFonts w:cs="Tahoma"/>
          <w:lang w:val="en-US"/>
        </w:rPr>
        <w:t xml:space="preserve"> Islands (</w:t>
      </w:r>
      <w:proofErr w:type="spellStart"/>
      <w:r w:rsidRPr="00A64465">
        <w:rPr>
          <w:rFonts w:cs="Tahoma"/>
          <w:lang w:val="en-US"/>
        </w:rPr>
        <w:t>Satake</w:t>
      </w:r>
      <w:proofErr w:type="spellEnd"/>
      <w:r w:rsidRPr="00A64465">
        <w:rPr>
          <w:rFonts w:cs="Tahoma"/>
          <w:lang w:val="en-US"/>
        </w:rPr>
        <w:t xml:space="preserve"> et al. 2013; </w:t>
      </w:r>
      <w:proofErr w:type="spellStart"/>
      <w:r w:rsidRPr="00A64465">
        <w:rPr>
          <w:rFonts w:cs="Tahoma"/>
          <w:lang w:val="en-US"/>
        </w:rPr>
        <w:t>Pariatmono</w:t>
      </w:r>
      <w:proofErr w:type="spellEnd"/>
      <w:r w:rsidRPr="00A64465">
        <w:rPr>
          <w:rFonts w:cs="Tahoma"/>
          <w:lang w:val="en-US"/>
        </w:rPr>
        <w:t xml:space="preserve">, 2012; </w:t>
      </w:r>
      <w:proofErr w:type="spellStart"/>
      <w:r w:rsidRPr="00A64465">
        <w:rPr>
          <w:rFonts w:cs="Tahoma"/>
          <w:lang w:val="en-US"/>
        </w:rPr>
        <w:t>Mikami</w:t>
      </w:r>
      <w:proofErr w:type="spellEnd"/>
      <w:r w:rsidRPr="00A64465">
        <w:rPr>
          <w:rFonts w:cs="Tahoma"/>
          <w:lang w:val="en-US"/>
        </w:rPr>
        <w:t xml:space="preserve"> et al. 2013). Secondly, the warning last</w:t>
      </w:r>
      <w:r w:rsidR="00960B7E">
        <w:rPr>
          <w:rFonts w:cs="Tahoma"/>
          <w:lang w:val="en-US"/>
        </w:rPr>
        <w:t>ed</w:t>
      </w:r>
      <w:r w:rsidR="003750E5">
        <w:rPr>
          <w:rFonts w:cs="Tahoma" w:hint="eastAsia"/>
          <w:lang w:val="en-US" w:eastAsia="ja-JP"/>
        </w:rPr>
        <w:t xml:space="preserve"> </w:t>
      </w:r>
      <w:r w:rsidRPr="00A64465">
        <w:rPr>
          <w:rFonts w:cs="Tahoma"/>
          <w:lang w:val="en-US"/>
        </w:rPr>
        <w:t xml:space="preserve">only up to 47 minutes since there was no confirmation obtained from the local authority. </w:t>
      </w:r>
      <w:r w:rsidRPr="00A64465">
        <w:rPr>
          <w:rFonts w:cs="Tahoma" w:hint="eastAsia"/>
          <w:lang w:val="en-US" w:eastAsia="ja-JP"/>
        </w:rPr>
        <w:t>It is true that t</w:t>
      </w:r>
      <w:r w:rsidRPr="00A64465">
        <w:rPr>
          <w:rFonts w:cs="Tahoma"/>
          <w:lang w:val="en-US"/>
        </w:rPr>
        <w:t xml:space="preserve">he first factor may </w:t>
      </w:r>
      <w:r w:rsidR="00960B7E">
        <w:rPr>
          <w:rFonts w:cs="Tahoma"/>
          <w:lang w:val="en-US"/>
        </w:rPr>
        <w:t xml:space="preserve">be more influential </w:t>
      </w:r>
      <w:r w:rsidRPr="00A64465">
        <w:rPr>
          <w:rFonts w:cs="Tahoma"/>
          <w:lang w:val="en-US"/>
        </w:rPr>
        <w:t xml:space="preserve">than the second in determining the number of casualties, but inappropriate warning cancellation can also imperil those who </w:t>
      </w:r>
      <w:r w:rsidR="00960B7E">
        <w:rPr>
          <w:rFonts w:cs="Tahoma"/>
          <w:lang w:val="en-US"/>
        </w:rPr>
        <w:t xml:space="preserve">were </w:t>
      </w:r>
      <w:r w:rsidRPr="00A64465">
        <w:rPr>
          <w:rFonts w:cs="Tahoma"/>
          <w:lang w:val="en-US"/>
        </w:rPr>
        <w:t>t</w:t>
      </w:r>
      <w:r w:rsidR="00960B7E">
        <w:rPr>
          <w:rFonts w:cs="Tahoma"/>
          <w:lang w:val="en-US"/>
        </w:rPr>
        <w:t>old</w:t>
      </w:r>
      <w:r w:rsidRPr="00A64465">
        <w:rPr>
          <w:rFonts w:cs="Tahoma"/>
          <w:lang w:val="en-US"/>
        </w:rPr>
        <w:t xml:space="preserve"> the tsunami hazard ha</w:t>
      </w:r>
      <w:r w:rsidR="00960B7E">
        <w:rPr>
          <w:rFonts w:cs="Tahoma"/>
          <w:lang w:val="en-US"/>
        </w:rPr>
        <w:t>d</w:t>
      </w:r>
      <w:r w:rsidRPr="00A64465">
        <w:rPr>
          <w:rFonts w:cs="Tahoma"/>
          <w:lang w:val="en-US"/>
        </w:rPr>
        <w:t xml:space="preserve"> been diminished. At that time –possibly up to present, there exists a lack of critical facilities to disseminate the warning </w:t>
      </w:r>
      <w:r w:rsidR="00960B7E">
        <w:rPr>
          <w:rFonts w:cs="Tahoma"/>
          <w:lang w:val="en-US"/>
        </w:rPr>
        <w:t>to</w:t>
      </w:r>
      <w:r w:rsidRPr="00A64465">
        <w:rPr>
          <w:rFonts w:cs="Tahoma"/>
          <w:lang w:val="en-US"/>
        </w:rPr>
        <w:t xml:space="preserve"> the very rural area</w:t>
      </w:r>
      <w:r w:rsidR="00960B7E">
        <w:rPr>
          <w:rFonts w:cs="Tahoma"/>
          <w:lang w:val="en-US"/>
        </w:rPr>
        <w:t>s</w:t>
      </w:r>
      <w:r w:rsidRPr="00A64465">
        <w:rPr>
          <w:rFonts w:cs="Tahoma"/>
          <w:lang w:val="en-US"/>
        </w:rPr>
        <w:t xml:space="preserve">, thus confirmation of the tsunami occurrence and its impact is difficult. In addition, there were no tsunami observation facilities available in the vicinity of </w:t>
      </w:r>
      <w:proofErr w:type="spellStart"/>
      <w:r w:rsidRPr="00A64465">
        <w:rPr>
          <w:rFonts w:cs="Tahoma"/>
          <w:lang w:val="en-US"/>
        </w:rPr>
        <w:t>Mentawai</w:t>
      </w:r>
      <w:proofErr w:type="spellEnd"/>
      <w:r w:rsidRPr="00A64465">
        <w:rPr>
          <w:rFonts w:cs="Tahoma"/>
          <w:lang w:val="en-US"/>
        </w:rPr>
        <w:t xml:space="preserve"> Island. Closest tide gauges are located in </w:t>
      </w:r>
      <w:proofErr w:type="spellStart"/>
      <w:r w:rsidRPr="00A64465">
        <w:rPr>
          <w:rFonts w:cs="Tahoma"/>
          <w:lang w:val="en-US"/>
        </w:rPr>
        <w:t>Seblat</w:t>
      </w:r>
      <w:proofErr w:type="spellEnd"/>
      <w:r w:rsidRPr="00A64465">
        <w:rPr>
          <w:rFonts w:cs="Tahoma"/>
          <w:lang w:val="en-US"/>
        </w:rPr>
        <w:t xml:space="preserve">, Padang and Tanah </w:t>
      </w:r>
      <w:proofErr w:type="spellStart"/>
      <w:r w:rsidRPr="00A64465">
        <w:rPr>
          <w:rFonts w:cs="Tahoma"/>
          <w:lang w:val="en-US"/>
        </w:rPr>
        <w:t>Bala</w:t>
      </w:r>
      <w:proofErr w:type="spellEnd"/>
      <w:r w:rsidRPr="00A64465">
        <w:rPr>
          <w:rFonts w:cs="Tahoma"/>
          <w:lang w:val="en-US"/>
        </w:rPr>
        <w:t xml:space="preserve"> (Fig. 3), at a distance of around 250 to 350 km from the epicenter. The energy radiation of the tsunami therefore is not significantly observed since the maximum tsunami height reaches only up to 0.4 m.</w:t>
      </w:r>
    </w:p>
    <w:p w:rsidR="00387ACA" w:rsidRDefault="00387ACA" w:rsidP="00387ACA">
      <w:pPr>
        <w:keepNext/>
      </w:pPr>
      <w:r>
        <w:rPr>
          <w:rFonts w:hint="eastAsia"/>
          <w:b/>
          <w:noProof/>
          <w:sz w:val="24"/>
          <w:szCs w:val="24"/>
          <w:lang w:val="en-GB" w:eastAsia="en-GB"/>
        </w:rPr>
        <w:drawing>
          <wp:inline distT="0" distB="0" distL="0" distR="0">
            <wp:extent cx="5857309" cy="26537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rotWithShape="1">
                    <a:blip r:embed="rId12">
                      <a:extLst>
                        <a:ext uri="{28A0092B-C50C-407E-A947-70E740481C1C}">
                          <a14:useLocalDpi xmlns:a14="http://schemas.microsoft.com/office/drawing/2010/main" val="0"/>
                        </a:ext>
                      </a:extLst>
                    </a:blip>
                    <a:srcRect l="7419" t="6583" r="5828" b="6946"/>
                    <a:stretch/>
                  </pic:blipFill>
                  <pic:spPr bwMode="auto">
                    <a:xfrm>
                      <a:off x="0" y="0"/>
                      <a:ext cx="5897685" cy="2672041"/>
                    </a:xfrm>
                    <a:prstGeom prst="rect">
                      <a:avLst/>
                    </a:prstGeom>
                    <a:ln>
                      <a:noFill/>
                    </a:ln>
                    <a:extLst>
                      <a:ext uri="{53640926-AAD7-44D8-BBD7-CCE9431645EC}">
                        <a14:shadowObscured xmlns:a14="http://schemas.microsoft.com/office/drawing/2010/main"/>
                      </a:ext>
                    </a:extLst>
                  </pic:spPr>
                </pic:pic>
              </a:graphicData>
            </a:graphic>
          </wp:inline>
        </w:drawing>
      </w:r>
    </w:p>
    <w:p w:rsidR="00387ACA" w:rsidRDefault="00387ACA" w:rsidP="00387ACA">
      <w:pPr>
        <w:pStyle w:val="Caption"/>
        <w:jc w:val="center"/>
        <w:rPr>
          <w:rFonts w:ascii="Calibri" w:hAnsi="Calibri"/>
          <w:i w:val="0"/>
          <w:color w:val="auto"/>
          <w:lang w:val="en-GB" w:eastAsia="ja-JP"/>
        </w:rPr>
      </w:pPr>
      <w:bookmarkStart w:id="55" w:name="_Toc376865591"/>
      <w:r w:rsidRPr="00387ACA">
        <w:rPr>
          <w:rFonts w:ascii="Calibri" w:hAnsi="Calibri"/>
          <w:i w:val="0"/>
          <w:color w:val="auto"/>
          <w:lang w:val="en-GB"/>
        </w:rPr>
        <w:t xml:space="preserve">Figure </w:t>
      </w:r>
      <w:r w:rsidR="008B532D" w:rsidRPr="00387ACA">
        <w:rPr>
          <w:rFonts w:ascii="Calibri" w:hAnsi="Calibri"/>
          <w:i w:val="0"/>
          <w:color w:val="auto"/>
          <w:lang w:val="en-GB"/>
        </w:rPr>
        <w:fldChar w:fldCharType="begin"/>
      </w:r>
      <w:r w:rsidRPr="00387ACA">
        <w:rPr>
          <w:rFonts w:ascii="Calibri" w:hAnsi="Calibri"/>
          <w:i w:val="0"/>
          <w:color w:val="auto"/>
          <w:lang w:val="en-GB"/>
        </w:rPr>
        <w:instrText xml:space="preserve"> SEQ Figure \* ARABIC </w:instrText>
      </w:r>
      <w:r w:rsidR="008B532D" w:rsidRPr="00387ACA">
        <w:rPr>
          <w:rFonts w:ascii="Calibri" w:hAnsi="Calibri"/>
          <w:i w:val="0"/>
          <w:color w:val="auto"/>
          <w:lang w:val="en-GB"/>
        </w:rPr>
        <w:fldChar w:fldCharType="separate"/>
      </w:r>
      <w:r w:rsidR="00DD22FD">
        <w:rPr>
          <w:rFonts w:ascii="Calibri" w:hAnsi="Calibri"/>
          <w:i w:val="0"/>
          <w:noProof/>
          <w:color w:val="auto"/>
          <w:lang w:val="en-GB"/>
        </w:rPr>
        <w:t>3</w:t>
      </w:r>
      <w:r w:rsidR="008B532D" w:rsidRPr="00387ACA">
        <w:rPr>
          <w:rFonts w:ascii="Calibri" w:hAnsi="Calibri"/>
          <w:i w:val="0"/>
          <w:color w:val="auto"/>
          <w:lang w:val="en-GB"/>
        </w:rPr>
        <w:fldChar w:fldCharType="end"/>
      </w:r>
      <w:r w:rsidRPr="00387ACA">
        <w:rPr>
          <w:rFonts w:ascii="Calibri" w:hAnsi="Calibri" w:hint="eastAsia"/>
          <w:i w:val="0"/>
          <w:color w:val="auto"/>
          <w:lang w:val="en-GB"/>
        </w:rPr>
        <w:t xml:space="preserve">. The observed tsunami data from tide gauges in Padang and Tanah </w:t>
      </w:r>
      <w:proofErr w:type="spellStart"/>
      <w:r w:rsidRPr="00387ACA">
        <w:rPr>
          <w:rFonts w:ascii="Calibri" w:hAnsi="Calibri" w:hint="eastAsia"/>
          <w:i w:val="0"/>
          <w:color w:val="auto"/>
          <w:lang w:val="en-GB"/>
        </w:rPr>
        <w:t>Bala</w:t>
      </w:r>
      <w:proofErr w:type="spellEnd"/>
      <w:r w:rsidRPr="00387ACA">
        <w:rPr>
          <w:rFonts w:ascii="Calibri" w:hAnsi="Calibri" w:hint="eastAsia"/>
          <w:i w:val="0"/>
          <w:color w:val="auto"/>
          <w:lang w:val="en-GB"/>
        </w:rPr>
        <w:t xml:space="preserve"> during the 2010 </w:t>
      </w:r>
      <w:proofErr w:type="spellStart"/>
      <w:r w:rsidRPr="00387ACA">
        <w:rPr>
          <w:rFonts w:ascii="Calibri" w:hAnsi="Calibri" w:hint="eastAsia"/>
          <w:i w:val="0"/>
          <w:color w:val="auto"/>
          <w:lang w:val="en-GB"/>
        </w:rPr>
        <w:t>Mentawai</w:t>
      </w:r>
      <w:proofErr w:type="spellEnd"/>
      <w:r w:rsidRPr="00387ACA">
        <w:rPr>
          <w:rFonts w:ascii="Calibri" w:hAnsi="Calibri" w:hint="eastAsia"/>
          <w:i w:val="0"/>
          <w:color w:val="auto"/>
          <w:lang w:val="en-GB"/>
        </w:rPr>
        <w:t xml:space="preserve"> tsunami</w:t>
      </w:r>
      <w:bookmarkEnd w:id="55"/>
    </w:p>
    <w:p w:rsidR="00387ACA" w:rsidRDefault="00387ACA" w:rsidP="00387ACA">
      <w:pPr>
        <w:rPr>
          <w:rFonts w:cs="Tahoma"/>
          <w:lang w:val="en-US"/>
        </w:rPr>
      </w:pPr>
      <w:r>
        <w:rPr>
          <w:rFonts w:cs="Tahoma"/>
          <w:lang w:val="en-US"/>
        </w:rPr>
        <w:t xml:space="preserve">The warning sequence issued by the NTWC during the 2010 </w:t>
      </w:r>
      <w:proofErr w:type="spellStart"/>
      <w:r>
        <w:rPr>
          <w:rFonts w:cs="Tahoma"/>
          <w:lang w:val="en-US"/>
        </w:rPr>
        <w:t>Mentawai</w:t>
      </w:r>
      <w:proofErr w:type="spellEnd"/>
      <w:r>
        <w:rPr>
          <w:rFonts w:cs="Tahoma"/>
          <w:lang w:val="en-US"/>
        </w:rPr>
        <w:t xml:space="preserve"> tsunami is given in Fig. 4. By referring to the timeline, one can assume that that NTWC recognizes the occurrence of the tsunami; but weak tsunami as observed </w:t>
      </w:r>
      <w:r w:rsidR="00B07232">
        <w:rPr>
          <w:rFonts w:cs="Tahoma"/>
          <w:lang w:val="en-US"/>
        </w:rPr>
        <w:t>at</w:t>
      </w:r>
      <w:r>
        <w:rPr>
          <w:rFonts w:cs="Tahoma"/>
          <w:lang w:val="en-US"/>
        </w:rPr>
        <w:t xml:space="preserve"> the tide gauges far way cannot represent the actual condition in the islands near the source. As the result, the warning was </w:t>
      </w:r>
      <w:r>
        <w:rPr>
          <w:rFonts w:cs="Tahoma"/>
          <w:lang w:val="en-US"/>
        </w:rPr>
        <w:lastRenderedPageBreak/>
        <w:t xml:space="preserve">cancelled due </w:t>
      </w:r>
      <w:r w:rsidR="00B07232">
        <w:rPr>
          <w:rFonts w:cs="Tahoma"/>
          <w:lang w:val="en-US"/>
        </w:rPr>
        <w:t xml:space="preserve">to </w:t>
      </w:r>
      <w:r>
        <w:rPr>
          <w:rFonts w:cs="Tahoma"/>
          <w:lang w:val="en-US"/>
        </w:rPr>
        <w:t xml:space="preserve">underestimated tsunami hazard in addition to the absence of confirmation from the local authority. </w:t>
      </w:r>
    </w:p>
    <w:p w:rsidR="00234512" w:rsidRDefault="00702E6C" w:rsidP="00234512">
      <w:pPr>
        <w:keepNext/>
        <w:jc w:val="center"/>
      </w:pPr>
      <w:r>
        <w:rPr>
          <w:rFonts w:cs="Tahoma"/>
          <w:noProof/>
          <w:lang w:val="en-GB" w:eastAsia="en-GB"/>
        </w:rPr>
        <w:drawing>
          <wp:inline distT="0" distB="0" distL="0" distR="0">
            <wp:extent cx="3820276" cy="305131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rotWithShape="1">
                    <a:blip r:embed="rId13">
                      <a:extLst>
                        <a:ext uri="{28A0092B-C50C-407E-A947-70E740481C1C}">
                          <a14:useLocalDpi xmlns:a14="http://schemas.microsoft.com/office/drawing/2010/main" val="0"/>
                        </a:ext>
                      </a:extLst>
                    </a:blip>
                    <a:srcRect l="3131" t="6934" r="4326" b="7779"/>
                    <a:stretch/>
                  </pic:blipFill>
                  <pic:spPr bwMode="auto">
                    <a:xfrm>
                      <a:off x="0" y="0"/>
                      <a:ext cx="3841888" cy="3068575"/>
                    </a:xfrm>
                    <a:prstGeom prst="rect">
                      <a:avLst/>
                    </a:prstGeom>
                    <a:ln>
                      <a:noFill/>
                    </a:ln>
                    <a:extLst>
                      <a:ext uri="{53640926-AAD7-44D8-BBD7-CCE9431645EC}">
                        <a14:shadowObscured xmlns:a14="http://schemas.microsoft.com/office/drawing/2010/main"/>
                      </a:ext>
                    </a:extLst>
                  </pic:spPr>
                </pic:pic>
              </a:graphicData>
            </a:graphic>
          </wp:inline>
        </w:drawing>
      </w:r>
    </w:p>
    <w:p w:rsidR="00715DCD" w:rsidRPr="00EA2291" w:rsidRDefault="00234512" w:rsidP="00234512">
      <w:pPr>
        <w:pStyle w:val="Caption"/>
        <w:jc w:val="center"/>
        <w:rPr>
          <w:rFonts w:ascii="Calibri" w:hAnsi="Calibri"/>
          <w:i w:val="0"/>
          <w:color w:val="auto"/>
          <w:lang w:val="en-GB"/>
        </w:rPr>
      </w:pPr>
      <w:bookmarkStart w:id="56" w:name="_Toc376865592"/>
      <w:r w:rsidRPr="00EA2291">
        <w:rPr>
          <w:rFonts w:ascii="Calibri" w:hAnsi="Calibri"/>
          <w:i w:val="0"/>
          <w:color w:val="auto"/>
          <w:lang w:val="en-GB"/>
        </w:rPr>
        <w:t xml:space="preserve">Figure </w:t>
      </w:r>
      <w:r w:rsidR="008B532D" w:rsidRPr="00EA2291">
        <w:rPr>
          <w:rFonts w:ascii="Calibri" w:hAnsi="Calibri"/>
          <w:i w:val="0"/>
          <w:color w:val="auto"/>
          <w:lang w:val="en-GB"/>
        </w:rPr>
        <w:fldChar w:fldCharType="begin"/>
      </w:r>
      <w:r w:rsidRPr="00EA2291">
        <w:rPr>
          <w:rFonts w:ascii="Calibri" w:hAnsi="Calibri"/>
          <w:i w:val="0"/>
          <w:color w:val="auto"/>
          <w:lang w:val="en-GB"/>
        </w:rPr>
        <w:instrText xml:space="preserve"> SEQ Figure \* ARABIC </w:instrText>
      </w:r>
      <w:r w:rsidR="008B532D" w:rsidRPr="00EA2291">
        <w:rPr>
          <w:rFonts w:ascii="Calibri" w:hAnsi="Calibri"/>
          <w:i w:val="0"/>
          <w:color w:val="auto"/>
          <w:lang w:val="en-GB"/>
        </w:rPr>
        <w:fldChar w:fldCharType="separate"/>
      </w:r>
      <w:r w:rsidR="00DD22FD">
        <w:rPr>
          <w:rFonts w:ascii="Calibri" w:hAnsi="Calibri"/>
          <w:i w:val="0"/>
          <w:noProof/>
          <w:color w:val="auto"/>
          <w:lang w:val="en-GB"/>
        </w:rPr>
        <w:t>4</w:t>
      </w:r>
      <w:r w:rsidR="008B532D" w:rsidRPr="00EA2291">
        <w:rPr>
          <w:rFonts w:ascii="Calibri" w:hAnsi="Calibri"/>
          <w:i w:val="0"/>
          <w:color w:val="auto"/>
          <w:lang w:val="en-GB"/>
        </w:rPr>
        <w:fldChar w:fldCharType="end"/>
      </w:r>
      <w:r w:rsidRPr="00EA2291">
        <w:rPr>
          <w:rFonts w:ascii="Calibri" w:hAnsi="Calibri" w:hint="eastAsia"/>
          <w:i w:val="0"/>
          <w:color w:val="auto"/>
          <w:lang w:val="en-GB"/>
        </w:rPr>
        <w:t xml:space="preserve">. The time line of the warning issued by the NTWC and Pacific Tsunami Warning </w:t>
      </w:r>
      <w:proofErr w:type="spellStart"/>
      <w:r w:rsidRPr="00EA2291">
        <w:rPr>
          <w:rFonts w:ascii="Calibri" w:hAnsi="Calibri" w:hint="eastAsia"/>
          <w:i w:val="0"/>
          <w:color w:val="auto"/>
          <w:lang w:val="en-GB"/>
        </w:rPr>
        <w:t>Center</w:t>
      </w:r>
      <w:proofErr w:type="spellEnd"/>
      <w:r w:rsidRPr="00EA2291">
        <w:rPr>
          <w:rFonts w:ascii="Calibri" w:hAnsi="Calibri" w:hint="eastAsia"/>
          <w:i w:val="0"/>
          <w:color w:val="auto"/>
          <w:lang w:val="en-GB"/>
        </w:rPr>
        <w:t xml:space="preserve"> (PTWC) during the 2010 </w:t>
      </w:r>
      <w:proofErr w:type="spellStart"/>
      <w:r w:rsidRPr="00EA2291">
        <w:rPr>
          <w:rFonts w:ascii="Calibri" w:hAnsi="Calibri" w:hint="eastAsia"/>
          <w:i w:val="0"/>
          <w:color w:val="auto"/>
          <w:lang w:val="en-GB"/>
        </w:rPr>
        <w:t>Mentawai</w:t>
      </w:r>
      <w:proofErr w:type="spellEnd"/>
      <w:r w:rsidRPr="00EA2291">
        <w:rPr>
          <w:rFonts w:ascii="Calibri" w:hAnsi="Calibri" w:hint="eastAsia"/>
          <w:i w:val="0"/>
          <w:color w:val="auto"/>
          <w:lang w:val="en-GB"/>
        </w:rPr>
        <w:t xml:space="preserve"> tsunami</w:t>
      </w:r>
      <w:bookmarkEnd w:id="56"/>
    </w:p>
    <w:p w:rsidR="00387ACA" w:rsidRDefault="00387ACA" w:rsidP="00387ACA">
      <w:pPr>
        <w:rPr>
          <w:rFonts w:cs="Tahoma"/>
          <w:lang w:val="en-US"/>
        </w:rPr>
      </w:pPr>
      <w:r>
        <w:rPr>
          <w:rFonts w:cs="Tahoma"/>
          <w:lang w:val="en-US"/>
        </w:rPr>
        <w:t xml:space="preserve">From </w:t>
      </w:r>
      <w:r w:rsidR="00B07232">
        <w:rPr>
          <w:rFonts w:cs="Tahoma"/>
          <w:lang w:val="en-US"/>
        </w:rPr>
        <w:t>a</w:t>
      </w:r>
      <w:r>
        <w:rPr>
          <w:rFonts w:cs="Tahoma"/>
          <w:lang w:val="en-US"/>
        </w:rPr>
        <w:t xml:space="preserve"> regulatory point of view, this decision is not completely wrong; the decision is in accordance with the NTWC internal Standard Operation Procedures </w:t>
      </w:r>
      <w:r>
        <w:rPr>
          <w:rFonts w:cs="Tahoma" w:hint="eastAsia"/>
          <w:lang w:val="en-US" w:eastAsia="ja-JP"/>
        </w:rPr>
        <w:t xml:space="preserve">(SOP) </w:t>
      </w:r>
      <w:r>
        <w:rPr>
          <w:rFonts w:cs="Tahoma"/>
          <w:lang w:val="en-US"/>
        </w:rPr>
        <w:t xml:space="preserve">that warning will be terminated in a specific time span if there is no confirmation of the tsunami occurrence from the local authority. However, one can also question the decision by NTWC by comparing the timeline between </w:t>
      </w:r>
      <w:r w:rsidR="00B07232">
        <w:rPr>
          <w:rFonts w:cs="Tahoma"/>
          <w:lang w:val="en-US"/>
        </w:rPr>
        <w:t xml:space="preserve">the </w:t>
      </w:r>
      <w:r>
        <w:rPr>
          <w:rFonts w:cs="Tahoma"/>
          <w:lang w:val="en-US"/>
        </w:rPr>
        <w:t xml:space="preserve">NTWC and the PTWC </w:t>
      </w:r>
      <w:r>
        <w:rPr>
          <w:rFonts w:cs="Tahoma" w:hint="eastAsia"/>
          <w:lang w:val="en-US" w:eastAsia="ja-JP"/>
        </w:rPr>
        <w:t xml:space="preserve">(operated by the National Oceanic and Atmospheric Administration, NOAA-US) </w:t>
      </w:r>
      <w:r>
        <w:rPr>
          <w:rFonts w:cs="Tahoma"/>
          <w:lang w:val="en-US"/>
        </w:rPr>
        <w:t>who canceled the warning one hour longer than the NTWC.</w:t>
      </w:r>
    </w:p>
    <w:p w:rsidR="00F160D4" w:rsidRDefault="00F160D4" w:rsidP="00F160D4">
      <w:pPr>
        <w:rPr>
          <w:rFonts w:cs="Tahoma"/>
          <w:lang w:val="en-US"/>
        </w:rPr>
      </w:pPr>
      <w:r>
        <w:rPr>
          <w:rFonts w:cs="Tahoma"/>
          <w:lang w:val="en-US"/>
        </w:rPr>
        <w:t xml:space="preserve">In a similar condition </w:t>
      </w:r>
      <w:proofErr w:type="gramStart"/>
      <w:r>
        <w:rPr>
          <w:rFonts w:cs="Tahoma"/>
          <w:lang w:val="en-US"/>
        </w:rPr>
        <w:t>where  no</w:t>
      </w:r>
      <w:proofErr w:type="gramEnd"/>
      <w:r>
        <w:rPr>
          <w:rFonts w:cs="Tahoma"/>
          <w:lang w:val="en-US"/>
        </w:rPr>
        <w:t xml:space="preserve"> significant tsunami </w:t>
      </w:r>
      <w:r w:rsidR="00F448CE">
        <w:rPr>
          <w:rFonts w:cs="Tahoma"/>
          <w:lang w:val="en-US"/>
        </w:rPr>
        <w:t>was</w:t>
      </w:r>
      <w:r>
        <w:rPr>
          <w:rFonts w:cs="Tahoma"/>
          <w:lang w:val="en-US"/>
        </w:rPr>
        <w:t xml:space="preserve"> observed, </w:t>
      </w:r>
      <w:r w:rsidR="00B07232">
        <w:rPr>
          <w:rFonts w:cs="Tahoma"/>
          <w:lang w:val="en-US"/>
        </w:rPr>
        <w:t xml:space="preserve">the </w:t>
      </w:r>
      <w:r>
        <w:rPr>
          <w:rFonts w:cs="Tahoma"/>
          <w:lang w:val="en-US"/>
        </w:rPr>
        <w:t>PTWC request</w:t>
      </w:r>
      <w:r w:rsidR="00F448CE">
        <w:rPr>
          <w:rFonts w:cs="Tahoma"/>
          <w:lang w:val="en-US"/>
        </w:rPr>
        <w:t>ed</w:t>
      </w:r>
      <w:r>
        <w:rPr>
          <w:rFonts w:cs="Tahoma"/>
          <w:lang w:val="en-US"/>
        </w:rPr>
        <w:t xml:space="preserve"> two hours tsunami watch before the warning eventually terminated. However, the aim of this article is not the comparison between the warnings issued by those different institutions. We attempt to discuss the underlying matter so idea</w:t>
      </w:r>
      <w:r w:rsidR="00F448CE">
        <w:rPr>
          <w:rFonts w:cs="Tahoma"/>
          <w:lang w:val="en-US"/>
        </w:rPr>
        <w:t>s</w:t>
      </w:r>
      <w:r>
        <w:rPr>
          <w:rFonts w:cs="Tahoma"/>
          <w:lang w:val="en-US"/>
        </w:rPr>
        <w:t xml:space="preserve"> for improvement can be proposed. In th</w:t>
      </w:r>
      <w:r>
        <w:rPr>
          <w:rFonts w:cs="Tahoma" w:hint="eastAsia"/>
          <w:lang w:val="en-US" w:eastAsia="ja-JP"/>
        </w:rPr>
        <w:t>e</w:t>
      </w:r>
      <w:r>
        <w:rPr>
          <w:rFonts w:cs="Tahoma"/>
          <w:lang w:val="en-US"/>
        </w:rPr>
        <w:t xml:space="preserve"> context</w:t>
      </w:r>
      <w:r>
        <w:rPr>
          <w:rFonts w:cs="Tahoma" w:hint="eastAsia"/>
          <w:lang w:val="en-US" w:eastAsia="ja-JP"/>
        </w:rPr>
        <w:t xml:space="preserve"> of who will be responsible to declare and to </w:t>
      </w:r>
      <w:r>
        <w:rPr>
          <w:rFonts w:cs="Tahoma"/>
          <w:lang w:val="en-US" w:eastAsia="ja-JP"/>
        </w:rPr>
        <w:t>clear</w:t>
      </w:r>
      <w:r>
        <w:rPr>
          <w:rFonts w:cs="Tahoma" w:hint="eastAsia"/>
          <w:lang w:val="en-US" w:eastAsia="ja-JP"/>
        </w:rPr>
        <w:t xml:space="preserve"> the warning</w:t>
      </w:r>
      <w:r>
        <w:rPr>
          <w:rFonts w:cs="Tahoma"/>
          <w:lang w:val="en-US"/>
        </w:rPr>
        <w:t>, both institutions have similar opinions as expresse</w:t>
      </w:r>
      <w:r w:rsidR="00F448CE">
        <w:rPr>
          <w:rFonts w:cs="Tahoma"/>
          <w:lang w:val="en-US"/>
        </w:rPr>
        <w:t>d</w:t>
      </w:r>
      <w:r>
        <w:rPr>
          <w:rFonts w:cs="Tahoma"/>
          <w:lang w:val="en-US"/>
        </w:rPr>
        <w:t xml:space="preserve"> in the last update/warning termination by the PTWC as follow,</w:t>
      </w:r>
    </w:p>
    <w:p w:rsidR="00F160D4" w:rsidRPr="0001395C" w:rsidRDefault="00F160D4" w:rsidP="00F160D4">
      <w:pPr>
        <w:widowControl w:val="0"/>
        <w:autoSpaceDE w:val="0"/>
        <w:autoSpaceDN w:val="0"/>
        <w:adjustRightInd w:val="0"/>
        <w:spacing w:after="0"/>
        <w:jc w:val="left"/>
        <w:rPr>
          <w:rFonts w:cs="Tahoma"/>
          <w:i/>
          <w:sz w:val="20"/>
          <w:szCs w:val="20"/>
          <w:lang w:val="en-US"/>
        </w:rPr>
      </w:pPr>
      <w:r w:rsidRPr="0001395C">
        <w:rPr>
          <w:rFonts w:cs="Tahoma"/>
          <w:i/>
          <w:sz w:val="20"/>
          <w:szCs w:val="20"/>
          <w:lang w:val="en-US"/>
        </w:rPr>
        <w:t xml:space="preserve">‘A SIGNIFICANT TSUNAMI WAS GENERATED BY THIS EARTHQUAKE. HOWEVER...SEA LEVEL READINGS NOW INDICATE THAT THE THREAT HAS DIMINISHED OR IS OVER FOR MOST AREAS. THEREFORE THE TSUNAMI WATCH ISSUED BY THIS CENTER IS NOW CANCELLED.                       </w:t>
      </w:r>
    </w:p>
    <w:p w:rsidR="00F160D4" w:rsidRPr="0001395C" w:rsidRDefault="00F160D4" w:rsidP="00F160D4">
      <w:pPr>
        <w:widowControl w:val="0"/>
        <w:autoSpaceDE w:val="0"/>
        <w:autoSpaceDN w:val="0"/>
        <w:adjustRightInd w:val="0"/>
        <w:spacing w:after="0"/>
        <w:jc w:val="left"/>
        <w:rPr>
          <w:rFonts w:cs="Tahoma"/>
          <w:i/>
          <w:sz w:val="20"/>
          <w:szCs w:val="20"/>
          <w:lang w:val="en-US"/>
        </w:rPr>
      </w:pPr>
    </w:p>
    <w:p w:rsidR="00F160D4" w:rsidRDefault="00F160D4" w:rsidP="00F160D4">
      <w:pPr>
        <w:widowControl w:val="0"/>
        <w:autoSpaceDE w:val="0"/>
        <w:autoSpaceDN w:val="0"/>
        <w:adjustRightInd w:val="0"/>
        <w:spacing w:after="0"/>
        <w:jc w:val="left"/>
        <w:rPr>
          <w:rFonts w:cs="Tahoma"/>
          <w:lang w:val="en-US"/>
        </w:rPr>
      </w:pPr>
      <w:r w:rsidRPr="0001395C">
        <w:rPr>
          <w:rFonts w:cs="Tahoma"/>
          <w:i/>
          <w:sz w:val="20"/>
          <w:szCs w:val="20"/>
          <w:lang w:val="en-US"/>
        </w:rPr>
        <w:t xml:space="preserve">FOR ANY AFFECTED AREAS - WHEN NO MAJOR WAVES HAVE OCCURRED FOR AT LEAST TWO HOURS AFTER THE ESTIMATED ARRIVAL TIME OR DAMAGING WAVES HAVE NOT OCCURRED FOR AT LEAST TWO HOURS THEN LOCAL AUTHORITIES CAN ASSUME THE THREAT IS PASSED. DANGER TO BOATS AND COASTAL STRUCTURES CAN CONTINUE FOR SEVERAL HOURS DUE TO RAPID CURRENTS. AS LOCAL CONDITIONS CAN CAUSE A WIDE VARIATION IN TSUNAMI WAVE ACTION THE ALL CLEAR DETERMINATION MUST BE MADE BY </w:t>
      </w:r>
      <w:r w:rsidRPr="0001395C">
        <w:rPr>
          <w:rFonts w:cs="Tahoma"/>
          <w:b/>
          <w:i/>
          <w:sz w:val="20"/>
          <w:szCs w:val="20"/>
          <w:lang w:val="en-US"/>
        </w:rPr>
        <w:t>LOCAL AUTHORITIES</w:t>
      </w:r>
      <w:r w:rsidRPr="0001395C">
        <w:rPr>
          <w:rFonts w:cs="Tahoma"/>
          <w:i/>
          <w:sz w:val="20"/>
          <w:szCs w:val="20"/>
          <w:lang w:val="en-US"/>
        </w:rPr>
        <w:t>.’</w:t>
      </w:r>
    </w:p>
    <w:p w:rsidR="00F160D4" w:rsidRDefault="00F160D4" w:rsidP="00F160D4">
      <w:pPr>
        <w:widowControl w:val="0"/>
        <w:autoSpaceDE w:val="0"/>
        <w:autoSpaceDN w:val="0"/>
        <w:adjustRightInd w:val="0"/>
        <w:spacing w:after="0" w:line="240" w:lineRule="auto"/>
        <w:jc w:val="left"/>
        <w:rPr>
          <w:rFonts w:cs="Tahoma"/>
          <w:lang w:val="en-US"/>
        </w:rPr>
      </w:pPr>
    </w:p>
    <w:p w:rsidR="00F160D4" w:rsidRDefault="00F160D4" w:rsidP="00F160D4">
      <w:pPr>
        <w:rPr>
          <w:rFonts w:cs="Tahoma"/>
          <w:lang w:val="en-US"/>
        </w:rPr>
      </w:pPr>
      <w:r>
        <w:rPr>
          <w:rFonts w:cs="Tahoma"/>
          <w:lang w:val="en-US"/>
        </w:rPr>
        <w:lastRenderedPageBreak/>
        <w:t xml:space="preserve">Here, the root problem pursed as the last statement in the PTWC message. Local authorities play an indispensable role in the warning dissemination and communication scheme. </w:t>
      </w:r>
      <w:r>
        <w:rPr>
          <w:rFonts w:cs="Tahoma" w:hint="eastAsia"/>
          <w:lang w:val="en-US" w:eastAsia="ja-JP"/>
        </w:rPr>
        <w:t xml:space="preserve">However, there may </w:t>
      </w:r>
      <w:r w:rsidR="00F448CE">
        <w:rPr>
          <w:rFonts w:cs="Tahoma"/>
          <w:lang w:val="en-US" w:eastAsia="ja-JP"/>
        </w:rPr>
        <w:t>be</w:t>
      </w:r>
      <w:r>
        <w:rPr>
          <w:rFonts w:cs="Tahoma" w:hint="eastAsia"/>
          <w:lang w:val="en-US" w:eastAsia="ja-JP"/>
        </w:rPr>
        <w:t xml:space="preserve"> inadequate human resource</w:t>
      </w:r>
      <w:r w:rsidR="00F448CE">
        <w:rPr>
          <w:rFonts w:cs="Tahoma"/>
          <w:lang w:val="en-US" w:eastAsia="ja-JP"/>
        </w:rPr>
        <w:t>s</w:t>
      </w:r>
      <w:r>
        <w:rPr>
          <w:rFonts w:cs="Tahoma" w:hint="eastAsia"/>
          <w:lang w:val="en-US" w:eastAsia="ja-JP"/>
        </w:rPr>
        <w:t xml:space="preserve"> at the local level to take that indispensable task. </w:t>
      </w:r>
      <w:r>
        <w:rPr>
          <w:rFonts w:cs="Tahoma"/>
          <w:lang w:val="en-US"/>
        </w:rPr>
        <w:t>To date, local actors still have limited understanding in the tsunami early warning in particular and disaster risk reduction in general.</w:t>
      </w:r>
      <w:r>
        <w:rPr>
          <w:rFonts w:cs="Tahoma" w:hint="eastAsia"/>
          <w:lang w:val="en-US" w:eastAsia="ja-JP"/>
        </w:rPr>
        <w:t xml:space="preserve"> </w:t>
      </w:r>
      <w:proofErr w:type="spellStart"/>
      <w:r>
        <w:rPr>
          <w:rFonts w:cs="Tahoma"/>
          <w:lang w:val="en-US"/>
        </w:rPr>
        <w:t>Spahn</w:t>
      </w:r>
      <w:proofErr w:type="spellEnd"/>
      <w:r>
        <w:rPr>
          <w:rFonts w:cs="Tahoma"/>
          <w:lang w:val="en-US"/>
        </w:rPr>
        <w:t xml:space="preserve"> et al. (2010) indicated that the development of public and institutional response capability at the local level requires clear institutional arrangements and capacities. Fulfilling this gap may require sustainable efforts in medium- to long-term disaster education and capacity building activities. </w:t>
      </w:r>
    </w:p>
    <w:p w:rsidR="00F160D4" w:rsidRDefault="00F160D4" w:rsidP="00F160D4">
      <w:pPr>
        <w:rPr>
          <w:rFonts w:cs="Tahoma"/>
          <w:lang w:val="en-US"/>
        </w:rPr>
      </w:pPr>
      <w:r>
        <w:rPr>
          <w:rFonts w:cs="Tahoma"/>
          <w:lang w:val="en-US"/>
        </w:rPr>
        <w:t>In order to temporarily fill the gap and support the decision on warning cancellation, we exercise the use of numerical models to rapidly forecast the local tsunami. Actually, the decision support system in NTWC has already been equipped with the tsunami-modeling database derived from a huge number of earthquake scenario</w:t>
      </w:r>
      <w:r w:rsidR="00F448CE">
        <w:rPr>
          <w:rFonts w:cs="Tahoma"/>
          <w:lang w:val="en-US"/>
        </w:rPr>
        <w:t>s</w:t>
      </w:r>
      <w:r>
        <w:rPr>
          <w:rFonts w:cs="Tahoma"/>
          <w:lang w:val="en-US"/>
        </w:rPr>
        <w:t xml:space="preserve"> (</w:t>
      </w:r>
      <w:proofErr w:type="spellStart"/>
      <w:r>
        <w:rPr>
          <w:rFonts w:cs="Tahoma"/>
          <w:lang w:val="en-US"/>
        </w:rPr>
        <w:t>Strunz</w:t>
      </w:r>
      <w:proofErr w:type="spellEnd"/>
      <w:r>
        <w:rPr>
          <w:rFonts w:cs="Tahoma"/>
          <w:lang w:val="en-US"/>
        </w:rPr>
        <w:t xml:space="preserve"> et al. 2011). However, the broad scale modeling resolution cannot resolve the tsunami evolution when it oscillate</w:t>
      </w:r>
      <w:r w:rsidR="00F448CE">
        <w:rPr>
          <w:rFonts w:cs="Tahoma"/>
          <w:lang w:val="en-US"/>
        </w:rPr>
        <w:t>s</w:t>
      </w:r>
      <w:r>
        <w:rPr>
          <w:rFonts w:cs="Tahoma"/>
          <w:lang w:val="en-US"/>
        </w:rPr>
        <w:t xml:space="preserve"> </w:t>
      </w:r>
      <w:r w:rsidR="00F448CE">
        <w:rPr>
          <w:rFonts w:cs="Tahoma"/>
          <w:lang w:val="en-US"/>
        </w:rPr>
        <w:t xml:space="preserve">due </w:t>
      </w:r>
      <w:proofErr w:type="gramStart"/>
      <w:r w:rsidR="00F448CE">
        <w:rPr>
          <w:rFonts w:cs="Tahoma"/>
          <w:lang w:val="en-US"/>
        </w:rPr>
        <w:t xml:space="preserve">to </w:t>
      </w:r>
      <w:r>
        <w:rPr>
          <w:rFonts w:cs="Tahoma"/>
          <w:lang w:val="en-US"/>
        </w:rPr>
        <w:t xml:space="preserve"> complex</w:t>
      </w:r>
      <w:proofErr w:type="gramEnd"/>
      <w:r>
        <w:rPr>
          <w:rFonts w:cs="Tahoma"/>
          <w:lang w:val="en-US"/>
        </w:rPr>
        <w:t xml:space="preserve"> beach morphology </w:t>
      </w:r>
      <w:r w:rsidR="00F448CE">
        <w:rPr>
          <w:rFonts w:cs="Tahoma"/>
          <w:lang w:val="en-US"/>
        </w:rPr>
        <w:t>at</w:t>
      </w:r>
      <w:r>
        <w:rPr>
          <w:rFonts w:cs="Tahoma"/>
          <w:lang w:val="en-US"/>
        </w:rPr>
        <w:t xml:space="preserve"> a local scale. </w:t>
      </w:r>
    </w:p>
    <w:p w:rsidR="00F160D4" w:rsidRDefault="00F160D4" w:rsidP="00F160D4">
      <w:pPr>
        <w:rPr>
          <w:rFonts w:cs="Tahoma"/>
          <w:lang w:val="en-US"/>
        </w:rPr>
      </w:pPr>
      <w:r>
        <w:rPr>
          <w:rFonts w:cs="Tahoma"/>
          <w:lang w:val="en-US"/>
        </w:rPr>
        <w:t xml:space="preserve">We extend </w:t>
      </w:r>
      <w:r w:rsidR="00F448CE">
        <w:rPr>
          <w:rFonts w:cs="Tahoma"/>
          <w:lang w:val="en-US"/>
        </w:rPr>
        <w:t xml:space="preserve">the </w:t>
      </w:r>
      <w:r>
        <w:rPr>
          <w:rFonts w:cs="Tahoma"/>
          <w:lang w:val="en-US"/>
        </w:rPr>
        <w:t xml:space="preserve">results obtained in </w:t>
      </w:r>
      <w:proofErr w:type="spellStart"/>
      <w:r>
        <w:rPr>
          <w:rFonts w:cs="Tahoma"/>
          <w:lang w:val="en-US"/>
        </w:rPr>
        <w:t>Muhari</w:t>
      </w:r>
      <w:proofErr w:type="spellEnd"/>
      <w:r>
        <w:rPr>
          <w:rFonts w:cs="Tahoma"/>
          <w:lang w:val="en-US"/>
        </w:rPr>
        <w:t xml:space="preserve"> et al. (2010) to the area along the west coast of </w:t>
      </w:r>
      <w:proofErr w:type="spellStart"/>
      <w:r>
        <w:rPr>
          <w:rFonts w:cs="Tahoma"/>
          <w:lang w:val="en-US"/>
        </w:rPr>
        <w:t>Mentawai</w:t>
      </w:r>
      <w:proofErr w:type="spellEnd"/>
      <w:r>
        <w:rPr>
          <w:rFonts w:cs="Tahoma"/>
          <w:lang w:val="en-US"/>
        </w:rPr>
        <w:t xml:space="preserve"> Island</w:t>
      </w:r>
      <w:r>
        <w:rPr>
          <w:rFonts w:cs="Tahoma" w:hint="eastAsia"/>
          <w:lang w:val="en-US" w:eastAsia="ja-JP"/>
        </w:rPr>
        <w:t>s</w:t>
      </w:r>
      <w:r>
        <w:rPr>
          <w:rFonts w:cs="Tahoma"/>
          <w:lang w:val="en-US"/>
        </w:rPr>
        <w:t xml:space="preserve"> (Fig. </w:t>
      </w:r>
      <w:r w:rsidR="00C0209D">
        <w:rPr>
          <w:rFonts w:cs="Tahoma"/>
          <w:lang w:val="en-US"/>
        </w:rPr>
        <w:t>5</w:t>
      </w:r>
      <w:r>
        <w:rPr>
          <w:rFonts w:cs="Tahoma"/>
          <w:lang w:val="en-US"/>
        </w:rPr>
        <w:t xml:space="preserve">). We used a standard personal computer to run the model with a 90 m cell size topographic data for the smallest region around the islands. We found that it takes only around 45 minutes to complete the simulation for two hours calculation time. It means, if one uses the earthquake parameters determined by seismograph network owned by the NTWC, it will take only around 50 to 60 minutes to complete the simulation. If one uses more advance computational facilities or more advanced real time modeling for tsunami forecast (e.g. </w:t>
      </w:r>
      <w:proofErr w:type="spellStart"/>
      <w:r>
        <w:rPr>
          <w:rFonts w:cs="Tahoma"/>
          <w:lang w:val="en-US"/>
        </w:rPr>
        <w:t>Gusman</w:t>
      </w:r>
      <w:proofErr w:type="spellEnd"/>
      <w:r>
        <w:rPr>
          <w:rFonts w:cs="Tahoma"/>
          <w:lang w:val="en-US"/>
        </w:rPr>
        <w:t xml:space="preserve"> et al. 2013), less time is needed to complete the simulation to obtain a better prediction of tsunami hazard. </w:t>
      </w:r>
    </w:p>
    <w:p w:rsidR="00EA2291" w:rsidRDefault="00234512" w:rsidP="00EA2291">
      <w:pPr>
        <w:keepNext/>
        <w:jc w:val="center"/>
      </w:pPr>
      <w:r>
        <w:rPr>
          <w:rFonts w:cs="Tahoma"/>
          <w:noProof/>
          <w:lang w:val="en-GB" w:eastAsia="en-GB"/>
        </w:rPr>
        <w:drawing>
          <wp:inline distT="0" distB="0" distL="0" distR="0">
            <wp:extent cx="4869004" cy="344887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jpg"/>
                    <pic:cNvPicPr/>
                  </pic:nvPicPr>
                  <pic:blipFill>
                    <a:blip r:embed="rId14">
                      <a:extLst>
                        <a:ext uri="{28A0092B-C50C-407E-A947-70E740481C1C}">
                          <a14:useLocalDpi xmlns:a14="http://schemas.microsoft.com/office/drawing/2010/main" val="0"/>
                        </a:ext>
                      </a:extLst>
                    </a:blip>
                    <a:stretch>
                      <a:fillRect/>
                    </a:stretch>
                  </pic:blipFill>
                  <pic:spPr>
                    <a:xfrm>
                      <a:off x="0" y="0"/>
                      <a:ext cx="4869004" cy="3448878"/>
                    </a:xfrm>
                    <a:prstGeom prst="rect">
                      <a:avLst/>
                    </a:prstGeom>
                  </pic:spPr>
                </pic:pic>
              </a:graphicData>
            </a:graphic>
          </wp:inline>
        </w:drawing>
      </w:r>
    </w:p>
    <w:p w:rsidR="00A04041" w:rsidRPr="00EA2291" w:rsidRDefault="00EA2291" w:rsidP="00EA2291">
      <w:pPr>
        <w:pStyle w:val="Caption"/>
        <w:jc w:val="center"/>
        <w:rPr>
          <w:rFonts w:ascii="Calibri" w:hAnsi="Calibri"/>
          <w:i w:val="0"/>
          <w:color w:val="auto"/>
          <w:lang w:val="en-GB"/>
        </w:rPr>
      </w:pPr>
      <w:bookmarkStart w:id="57" w:name="_Toc376865593"/>
      <w:r w:rsidRPr="00EA2291">
        <w:rPr>
          <w:rFonts w:ascii="Calibri" w:hAnsi="Calibri"/>
          <w:i w:val="0"/>
          <w:color w:val="auto"/>
          <w:lang w:val="en-GB"/>
        </w:rPr>
        <w:t xml:space="preserve">Figure </w:t>
      </w:r>
      <w:r w:rsidR="008B532D" w:rsidRPr="00EA2291">
        <w:rPr>
          <w:rFonts w:ascii="Calibri" w:hAnsi="Calibri"/>
          <w:i w:val="0"/>
          <w:color w:val="auto"/>
          <w:lang w:val="en-GB"/>
        </w:rPr>
        <w:fldChar w:fldCharType="begin"/>
      </w:r>
      <w:r w:rsidRPr="00EA2291">
        <w:rPr>
          <w:rFonts w:ascii="Calibri" w:hAnsi="Calibri"/>
          <w:i w:val="0"/>
          <w:color w:val="auto"/>
          <w:lang w:val="en-GB"/>
        </w:rPr>
        <w:instrText xml:space="preserve"> SEQ Figure \* ARABIC </w:instrText>
      </w:r>
      <w:r w:rsidR="008B532D" w:rsidRPr="00EA2291">
        <w:rPr>
          <w:rFonts w:ascii="Calibri" w:hAnsi="Calibri"/>
          <w:i w:val="0"/>
          <w:color w:val="auto"/>
          <w:lang w:val="en-GB"/>
        </w:rPr>
        <w:fldChar w:fldCharType="separate"/>
      </w:r>
      <w:r w:rsidR="00DD22FD">
        <w:rPr>
          <w:rFonts w:ascii="Calibri" w:hAnsi="Calibri"/>
          <w:i w:val="0"/>
          <w:noProof/>
          <w:color w:val="auto"/>
          <w:lang w:val="en-GB"/>
        </w:rPr>
        <w:t>5</w:t>
      </w:r>
      <w:r w:rsidR="008B532D" w:rsidRPr="00EA2291">
        <w:rPr>
          <w:rFonts w:ascii="Calibri" w:hAnsi="Calibri"/>
          <w:i w:val="0"/>
          <w:color w:val="auto"/>
          <w:lang w:val="en-GB"/>
        </w:rPr>
        <w:fldChar w:fldCharType="end"/>
      </w:r>
      <w:r w:rsidRPr="00EA2291">
        <w:rPr>
          <w:rFonts w:ascii="Calibri" w:hAnsi="Calibri" w:hint="eastAsia"/>
          <w:i w:val="0"/>
          <w:color w:val="auto"/>
          <w:lang w:val="en-GB"/>
        </w:rPr>
        <w:t xml:space="preserve">. Time series of the tsunami in the west coast of </w:t>
      </w:r>
      <w:proofErr w:type="spellStart"/>
      <w:r w:rsidRPr="00EA2291">
        <w:rPr>
          <w:rFonts w:ascii="Calibri" w:hAnsi="Calibri" w:hint="eastAsia"/>
          <w:i w:val="0"/>
          <w:color w:val="auto"/>
          <w:lang w:val="en-GB"/>
        </w:rPr>
        <w:t>Pagai</w:t>
      </w:r>
      <w:proofErr w:type="spellEnd"/>
      <w:r w:rsidRPr="00EA2291">
        <w:rPr>
          <w:rFonts w:ascii="Calibri" w:hAnsi="Calibri" w:hint="eastAsia"/>
          <w:i w:val="0"/>
          <w:color w:val="auto"/>
          <w:lang w:val="en-GB"/>
        </w:rPr>
        <w:t xml:space="preserve"> Island (part of </w:t>
      </w:r>
      <w:proofErr w:type="spellStart"/>
      <w:r w:rsidRPr="00EA2291">
        <w:rPr>
          <w:rFonts w:ascii="Calibri" w:hAnsi="Calibri" w:hint="eastAsia"/>
          <w:i w:val="0"/>
          <w:color w:val="auto"/>
          <w:lang w:val="en-GB"/>
        </w:rPr>
        <w:t>Mentawai</w:t>
      </w:r>
      <w:proofErr w:type="spellEnd"/>
      <w:r w:rsidRPr="00EA2291">
        <w:rPr>
          <w:rFonts w:ascii="Calibri" w:hAnsi="Calibri" w:hint="eastAsia"/>
          <w:i w:val="0"/>
          <w:color w:val="auto"/>
          <w:lang w:val="en-GB"/>
        </w:rPr>
        <w:t xml:space="preserve"> Islands) calculated from numerical model. Dash red line indicated time of the warning termination</w:t>
      </w:r>
      <w:bookmarkEnd w:id="57"/>
    </w:p>
    <w:p w:rsidR="00F160D4" w:rsidRDefault="00F160D4" w:rsidP="00F160D4">
      <w:pPr>
        <w:rPr>
          <w:rFonts w:cs="Tahoma"/>
          <w:lang w:val="en-US"/>
        </w:rPr>
      </w:pPr>
      <w:r>
        <w:rPr>
          <w:rFonts w:cs="Tahoma"/>
          <w:lang w:val="en-US"/>
        </w:rPr>
        <w:lastRenderedPageBreak/>
        <w:t xml:space="preserve">In the case of the 2010 </w:t>
      </w:r>
      <w:proofErr w:type="spellStart"/>
      <w:r>
        <w:rPr>
          <w:rFonts w:cs="Tahoma"/>
          <w:lang w:val="en-US"/>
        </w:rPr>
        <w:t>Mentawai</w:t>
      </w:r>
      <w:proofErr w:type="spellEnd"/>
      <w:r>
        <w:rPr>
          <w:rFonts w:cs="Tahoma"/>
          <w:lang w:val="en-US"/>
        </w:rPr>
        <w:t xml:space="preserve"> tsunami, numerical calculation indicates that significant waves continue to oscillate along the coast </w:t>
      </w:r>
      <w:r w:rsidR="00F448CE">
        <w:rPr>
          <w:rFonts w:cs="Tahoma"/>
          <w:lang w:val="en-US"/>
        </w:rPr>
        <w:t xml:space="preserve">for </w:t>
      </w:r>
      <w:r>
        <w:rPr>
          <w:rFonts w:cs="Tahoma"/>
          <w:lang w:val="en-US"/>
        </w:rPr>
        <w:t xml:space="preserve">more than two hours, which is in line with the observed data in Padang and Tanah </w:t>
      </w:r>
      <w:proofErr w:type="spellStart"/>
      <w:r>
        <w:rPr>
          <w:rFonts w:cs="Tahoma"/>
          <w:lang w:val="en-US"/>
        </w:rPr>
        <w:t>Bala</w:t>
      </w:r>
      <w:proofErr w:type="spellEnd"/>
      <w:r>
        <w:rPr>
          <w:rFonts w:cs="Tahoma"/>
          <w:lang w:val="en-US"/>
        </w:rPr>
        <w:t>. Th</w:t>
      </w:r>
      <w:r>
        <w:rPr>
          <w:rFonts w:cs="Tahoma" w:hint="eastAsia"/>
          <w:lang w:val="en-US" w:eastAsia="ja-JP"/>
        </w:rPr>
        <w:t>e</w:t>
      </w:r>
      <w:r>
        <w:rPr>
          <w:rFonts w:cs="Tahoma"/>
          <w:lang w:val="en-US"/>
        </w:rPr>
        <w:t>s</w:t>
      </w:r>
      <w:r>
        <w:rPr>
          <w:rFonts w:cs="Tahoma" w:hint="eastAsia"/>
          <w:lang w:val="en-US" w:eastAsia="ja-JP"/>
        </w:rPr>
        <w:t>e</w:t>
      </w:r>
      <w:r>
        <w:rPr>
          <w:rFonts w:cs="Tahoma"/>
          <w:lang w:val="en-US"/>
        </w:rPr>
        <w:t xml:space="preserve"> results </w:t>
      </w:r>
      <w:r>
        <w:rPr>
          <w:rFonts w:cs="Tahoma" w:hint="eastAsia"/>
          <w:lang w:val="en-US" w:eastAsia="ja-JP"/>
        </w:rPr>
        <w:t>are</w:t>
      </w:r>
      <w:r>
        <w:rPr>
          <w:rFonts w:cs="Tahoma"/>
          <w:lang w:val="en-US"/>
        </w:rPr>
        <w:t xml:space="preserve"> also consistent with a vivid account from Captain Lee Clark whose boat </w:t>
      </w:r>
      <w:r w:rsidR="00F448CE">
        <w:rPr>
          <w:rFonts w:cs="Tahoma"/>
          <w:lang w:val="en-US"/>
        </w:rPr>
        <w:t xml:space="preserve">was </w:t>
      </w:r>
      <w:r>
        <w:rPr>
          <w:rFonts w:cs="Tahoma"/>
          <w:lang w:val="en-US"/>
        </w:rPr>
        <w:t xml:space="preserve">swept away and anchored at a surf resort in </w:t>
      </w:r>
      <w:proofErr w:type="spellStart"/>
      <w:r>
        <w:rPr>
          <w:rFonts w:cs="Tahoma"/>
          <w:lang w:val="en-US"/>
        </w:rPr>
        <w:t>Mentawai</w:t>
      </w:r>
      <w:proofErr w:type="spellEnd"/>
      <w:r>
        <w:rPr>
          <w:rFonts w:cs="Tahoma"/>
          <w:lang w:val="en-US"/>
        </w:rPr>
        <w:t xml:space="preserve"> Island</w:t>
      </w:r>
      <w:r>
        <w:rPr>
          <w:rFonts w:cs="Tahoma" w:hint="eastAsia"/>
          <w:lang w:val="en-US" w:eastAsia="ja-JP"/>
        </w:rPr>
        <w:t>s</w:t>
      </w:r>
      <w:r>
        <w:rPr>
          <w:rFonts w:cs="Tahoma"/>
          <w:lang w:val="en-US"/>
        </w:rPr>
        <w:t xml:space="preserve"> due to </w:t>
      </w:r>
      <w:r w:rsidR="00F448CE">
        <w:rPr>
          <w:rFonts w:cs="Tahoma"/>
          <w:lang w:val="en-US"/>
        </w:rPr>
        <w:t xml:space="preserve">the </w:t>
      </w:r>
      <w:r>
        <w:rPr>
          <w:rFonts w:cs="Tahoma"/>
          <w:lang w:val="en-US"/>
        </w:rPr>
        <w:t>tsunami. He said that things settled down a few hours later after the earthquake, at approximately 01:00 AM (local time) on the 26</w:t>
      </w:r>
      <w:r w:rsidRPr="00CC7F0F">
        <w:rPr>
          <w:rFonts w:cs="Tahoma"/>
          <w:vertAlign w:val="superscript"/>
          <w:lang w:val="en-US"/>
        </w:rPr>
        <w:t>th</w:t>
      </w:r>
      <w:r>
        <w:rPr>
          <w:rFonts w:cs="Tahoma"/>
          <w:lang w:val="en-US"/>
        </w:rPr>
        <w:t xml:space="preserve"> of October 2010 (</w:t>
      </w:r>
      <w:proofErr w:type="spellStart"/>
      <w:r>
        <w:rPr>
          <w:rFonts w:cs="Tahoma"/>
          <w:lang w:val="en-US"/>
        </w:rPr>
        <w:t>Borrero</w:t>
      </w:r>
      <w:proofErr w:type="spellEnd"/>
      <w:r>
        <w:rPr>
          <w:rFonts w:cs="Tahoma"/>
          <w:lang w:val="en-US"/>
        </w:rPr>
        <w:t xml:space="preserve"> et al. 2010). It means the tsunami energy takes about three hours to decay from its generation at 21:42 (local time) on the October 25, 2010.</w:t>
      </w:r>
    </w:p>
    <w:p w:rsidR="00387ACA" w:rsidRPr="00D52492" w:rsidRDefault="00F160D4" w:rsidP="00D52492">
      <w:pPr>
        <w:rPr>
          <w:rFonts w:cs="Tahoma"/>
          <w:lang w:val="en-US" w:eastAsia="ja-JP"/>
        </w:rPr>
      </w:pPr>
      <w:r>
        <w:rPr>
          <w:rFonts w:cs="Tahoma"/>
          <w:lang w:val="en-US"/>
        </w:rPr>
        <w:t xml:space="preserve">The simple exercise by using the numerical calculation as shown above demonstrates that tsunami modeling at local scale can be very useful to estimate the tsunami hazard at a local scale. This could be very useful in supporting decision to cancel a warning if there </w:t>
      </w:r>
      <w:r w:rsidR="00F448CE">
        <w:rPr>
          <w:rFonts w:cs="Tahoma"/>
          <w:lang w:val="en-US"/>
        </w:rPr>
        <w:t>is a</w:t>
      </w:r>
      <w:r>
        <w:rPr>
          <w:rFonts w:cs="Tahoma"/>
          <w:lang w:val="en-US"/>
        </w:rPr>
        <w:t xml:space="preserve"> lack of real time monitoring equipment as well as communication during the tsunami event.</w:t>
      </w:r>
    </w:p>
    <w:p w:rsidR="00A64465" w:rsidRPr="00AC4303" w:rsidRDefault="00AC4303" w:rsidP="00AC4303">
      <w:pPr>
        <w:pStyle w:val="Heading2"/>
        <w:rPr>
          <w:lang w:val="en-US" w:eastAsia="ja-JP"/>
        </w:rPr>
      </w:pPr>
      <w:bookmarkStart w:id="58" w:name="_Toc250674403"/>
      <w:r>
        <w:rPr>
          <w:lang w:val="en-US"/>
        </w:rPr>
        <w:t xml:space="preserve">2.2 </w:t>
      </w:r>
      <w:r w:rsidR="00A64465" w:rsidRPr="00AC4303">
        <w:rPr>
          <w:lang w:val="en-US"/>
        </w:rPr>
        <w:t>The case of the 2011 East Japan tsunami</w:t>
      </w:r>
      <w:bookmarkEnd w:id="58"/>
    </w:p>
    <w:p w:rsidR="000279DE" w:rsidRPr="000279DE" w:rsidRDefault="000279DE" w:rsidP="000279DE">
      <w:pPr>
        <w:rPr>
          <w:rFonts w:cs="Tahoma"/>
          <w:lang w:val="en-US"/>
        </w:rPr>
      </w:pPr>
      <w:r w:rsidRPr="000279DE">
        <w:rPr>
          <w:rFonts w:cs="Tahoma"/>
          <w:lang w:val="en-US"/>
        </w:rPr>
        <w:t xml:space="preserve">In Japan, the issue of the warning cancellation has been </w:t>
      </w:r>
      <w:r w:rsidRPr="000279DE">
        <w:rPr>
          <w:rFonts w:cs="Tahoma" w:hint="eastAsia"/>
          <w:lang w:val="en-US" w:eastAsia="ja-JP"/>
        </w:rPr>
        <w:t>a concern</w:t>
      </w:r>
      <w:r w:rsidRPr="000279DE">
        <w:rPr>
          <w:rFonts w:cs="Tahoma"/>
          <w:lang w:val="en-US"/>
        </w:rPr>
        <w:t xml:space="preserve"> </w:t>
      </w:r>
      <w:r w:rsidRPr="000279DE">
        <w:rPr>
          <w:rFonts w:cs="Tahoma" w:hint="eastAsia"/>
          <w:lang w:val="en-US" w:eastAsia="ja-JP"/>
        </w:rPr>
        <w:t xml:space="preserve">since the early 2000s </w:t>
      </w:r>
      <w:r w:rsidRPr="000279DE">
        <w:rPr>
          <w:rFonts w:cs="Tahoma"/>
          <w:lang w:val="en-US"/>
        </w:rPr>
        <w:t>after some observations of abnormal tsunami height several hours after the leading tsunami wave arrived at the coast. However, most of the cases are the far-field tsunami that attacks Japan after travelling across the ocean and underwent scattering effect when it propagates through the ocean ridges (</w:t>
      </w:r>
      <w:proofErr w:type="spellStart"/>
      <w:r w:rsidRPr="000279DE">
        <w:rPr>
          <w:rFonts w:cs="Tahoma"/>
          <w:lang w:val="en-US"/>
        </w:rPr>
        <w:t>Koshimura</w:t>
      </w:r>
      <w:proofErr w:type="spellEnd"/>
      <w:r w:rsidRPr="000279DE">
        <w:rPr>
          <w:rFonts w:cs="Tahoma"/>
          <w:lang w:val="en-US"/>
        </w:rPr>
        <w:t xml:space="preserve"> et al. 2001; </w:t>
      </w:r>
      <w:proofErr w:type="spellStart"/>
      <w:r w:rsidRPr="000279DE">
        <w:rPr>
          <w:rFonts w:cs="Tahoma"/>
          <w:lang w:val="en-US"/>
        </w:rPr>
        <w:t>Mojfield</w:t>
      </w:r>
      <w:proofErr w:type="spellEnd"/>
      <w:r w:rsidRPr="000279DE">
        <w:rPr>
          <w:rFonts w:cs="Tahoma"/>
          <w:lang w:val="en-US"/>
        </w:rPr>
        <w:t xml:space="preserve"> et al. 2001; </w:t>
      </w:r>
      <w:proofErr w:type="spellStart"/>
      <w:r w:rsidRPr="000279DE">
        <w:rPr>
          <w:rFonts w:cs="Tahoma"/>
          <w:lang w:val="en-US"/>
        </w:rPr>
        <w:t>Koshimura</w:t>
      </w:r>
      <w:proofErr w:type="spellEnd"/>
      <w:r w:rsidRPr="000279DE">
        <w:rPr>
          <w:rFonts w:cs="Tahoma"/>
          <w:lang w:val="en-US"/>
        </w:rPr>
        <w:t xml:space="preserve"> et al. 2008). A method to detect the decay of tsunami wave </w:t>
      </w:r>
      <w:r w:rsidR="00AA0B80" w:rsidRPr="000279DE">
        <w:rPr>
          <w:rFonts w:cs="Tahoma"/>
          <w:lang w:val="en-US"/>
        </w:rPr>
        <w:t xml:space="preserve">has </w:t>
      </w:r>
      <w:r w:rsidRPr="000279DE">
        <w:rPr>
          <w:rFonts w:cs="Tahoma"/>
          <w:lang w:val="en-US"/>
        </w:rPr>
        <w:t xml:space="preserve">therefore been proposed (e.g. Hayashi et al. 2012) to avoid unnecessary warning cancellation when a tsunami is still ongoing. </w:t>
      </w:r>
    </w:p>
    <w:p w:rsidR="000279DE" w:rsidRPr="000279DE" w:rsidRDefault="000279DE" w:rsidP="000279DE">
      <w:pPr>
        <w:rPr>
          <w:b/>
          <w:sz w:val="24"/>
          <w:szCs w:val="24"/>
          <w:lang w:val="en-US" w:eastAsia="ja-JP"/>
        </w:rPr>
      </w:pPr>
      <w:r w:rsidRPr="000279DE">
        <w:rPr>
          <w:rFonts w:cs="Tahoma"/>
          <w:lang w:val="en-US"/>
        </w:rPr>
        <w:t xml:space="preserve">The 2011 Japan tsunami gives an important insight on </w:t>
      </w:r>
      <w:r w:rsidR="00AA0B80">
        <w:rPr>
          <w:rFonts w:cs="Tahoma"/>
          <w:lang w:val="en-US"/>
        </w:rPr>
        <w:t xml:space="preserve">the </w:t>
      </w:r>
      <w:r w:rsidRPr="000279DE">
        <w:rPr>
          <w:rFonts w:cs="Tahoma"/>
          <w:lang w:val="en-US"/>
        </w:rPr>
        <w:t>warning cancellation criteria. In the near-field, the tsunami warning in this event may be the longest tsunami warning that has ever issued (</w:t>
      </w:r>
      <w:proofErr w:type="spellStart"/>
      <w:r w:rsidRPr="000279DE">
        <w:rPr>
          <w:rFonts w:cs="Tahoma"/>
          <w:lang w:val="en-US"/>
        </w:rPr>
        <w:t>Diposaptono</w:t>
      </w:r>
      <w:proofErr w:type="spellEnd"/>
      <w:r w:rsidRPr="000279DE">
        <w:rPr>
          <w:rFonts w:cs="Tahoma"/>
          <w:lang w:val="en-US"/>
        </w:rPr>
        <w:t xml:space="preserve"> et al. 2013). It last</w:t>
      </w:r>
      <w:r w:rsidR="00AA0B80">
        <w:rPr>
          <w:rFonts w:cs="Tahoma"/>
          <w:lang w:val="en-US"/>
        </w:rPr>
        <w:t>ed</w:t>
      </w:r>
      <w:r w:rsidRPr="000279DE">
        <w:rPr>
          <w:rFonts w:cs="Tahoma"/>
          <w:lang w:val="en-US"/>
        </w:rPr>
        <w:t xml:space="preserve"> up to 42 hours (Hayashi, 2011). Even though the system failed to estimate the actual tsunami on its first and second dissemination, the system performed well in avoiding </w:t>
      </w:r>
      <w:r w:rsidR="00AA0B80">
        <w:rPr>
          <w:rFonts w:cs="Tahoma"/>
          <w:lang w:val="en-US"/>
        </w:rPr>
        <w:t xml:space="preserve">an </w:t>
      </w:r>
      <w:r w:rsidRPr="000279DE">
        <w:rPr>
          <w:rFonts w:cs="Tahoma"/>
          <w:lang w:val="en-US"/>
        </w:rPr>
        <w:t xml:space="preserve">underestimated decay of tsunami energy in coastal areas. </w:t>
      </w:r>
      <w:r w:rsidR="00AA0B80">
        <w:rPr>
          <w:rFonts w:cs="Tahoma"/>
          <w:lang w:val="en-US"/>
        </w:rPr>
        <w:t>The e</w:t>
      </w:r>
      <w:r w:rsidRPr="000279DE">
        <w:rPr>
          <w:rFonts w:cs="Tahoma"/>
          <w:lang w:val="en-US"/>
        </w:rPr>
        <w:t>xplanation below describe</w:t>
      </w:r>
      <w:r w:rsidR="00AA0B80">
        <w:rPr>
          <w:rFonts w:cs="Tahoma"/>
          <w:lang w:val="en-US"/>
        </w:rPr>
        <w:t>s</w:t>
      </w:r>
      <w:r w:rsidRPr="000279DE">
        <w:rPr>
          <w:rFonts w:cs="Tahoma"/>
          <w:lang w:val="en-US"/>
        </w:rPr>
        <w:t xml:space="preserve"> the tsunami observation</w:t>
      </w:r>
      <w:r w:rsidR="00AA0B80">
        <w:rPr>
          <w:rFonts w:cs="Tahoma"/>
          <w:lang w:val="en-US"/>
        </w:rPr>
        <w:t>s</w:t>
      </w:r>
      <w:r w:rsidRPr="000279DE">
        <w:rPr>
          <w:rFonts w:cs="Tahoma"/>
          <w:lang w:val="en-US"/>
        </w:rPr>
        <w:t xml:space="preserve"> </w:t>
      </w:r>
      <w:r w:rsidRPr="000279DE">
        <w:rPr>
          <w:rFonts w:cs="Tahoma" w:hint="eastAsia"/>
          <w:lang w:val="en-US" w:eastAsia="ja-JP"/>
        </w:rPr>
        <w:t>during the 2011 tsunami</w:t>
      </w:r>
      <w:r w:rsidRPr="000279DE">
        <w:rPr>
          <w:rFonts w:cs="Tahoma"/>
          <w:lang w:val="en-US"/>
        </w:rPr>
        <w:t xml:space="preserve"> event.</w:t>
      </w:r>
    </w:p>
    <w:p w:rsidR="00A64465" w:rsidRPr="00AC4303" w:rsidRDefault="00AC4303" w:rsidP="00AC4303">
      <w:pPr>
        <w:pStyle w:val="Heading3"/>
        <w:rPr>
          <w:sz w:val="24"/>
          <w:lang w:val="en-US" w:eastAsia="ja-JP"/>
        </w:rPr>
      </w:pPr>
      <w:bookmarkStart w:id="59" w:name="_Toc250674404"/>
      <w:r>
        <w:rPr>
          <w:lang w:val="en-US"/>
        </w:rPr>
        <w:t xml:space="preserve">2.2.1 </w:t>
      </w:r>
      <w:r w:rsidR="00A64465" w:rsidRPr="00AC4303">
        <w:rPr>
          <w:lang w:val="en-US"/>
        </w:rPr>
        <w:t>Near-field case in Japan</w:t>
      </w:r>
      <w:bookmarkEnd w:id="59"/>
    </w:p>
    <w:p w:rsidR="00B87AEC" w:rsidRDefault="00AA0B80" w:rsidP="005C5D31">
      <w:pPr>
        <w:rPr>
          <w:rFonts w:cs="Tahoma"/>
          <w:lang w:val="en-US"/>
        </w:rPr>
      </w:pPr>
      <w:r>
        <w:rPr>
          <w:rFonts w:cs="Tahoma"/>
          <w:lang w:val="en-US"/>
        </w:rPr>
        <w:t>The d</w:t>
      </w:r>
      <w:r w:rsidR="00B87AEC" w:rsidRPr="00B87AEC">
        <w:rPr>
          <w:rFonts w:cs="Tahoma"/>
          <w:lang w:val="en-US"/>
        </w:rPr>
        <w:t>evelopment of tsunami early warning</w:t>
      </w:r>
      <w:r>
        <w:rPr>
          <w:rFonts w:cs="Tahoma"/>
          <w:lang w:val="en-US"/>
        </w:rPr>
        <w:t>s</w:t>
      </w:r>
      <w:r w:rsidR="00B87AEC" w:rsidRPr="00B87AEC">
        <w:rPr>
          <w:rFonts w:cs="Tahoma"/>
          <w:lang w:val="en-US"/>
        </w:rPr>
        <w:t xml:space="preserve"> in Japan underwent several steps </w:t>
      </w:r>
      <w:r>
        <w:rPr>
          <w:rFonts w:cs="Tahoma"/>
          <w:lang w:val="en-US"/>
        </w:rPr>
        <w:t xml:space="preserve">and </w:t>
      </w:r>
      <w:r w:rsidR="00B87AEC" w:rsidRPr="00B87AEC">
        <w:rPr>
          <w:rFonts w:cs="Tahoma"/>
          <w:lang w:val="en-US"/>
        </w:rPr>
        <w:t>comprises several big tsunami</w:t>
      </w:r>
      <w:r>
        <w:rPr>
          <w:rFonts w:cs="Tahoma"/>
          <w:lang w:val="en-US"/>
        </w:rPr>
        <w:t xml:space="preserve"> events</w:t>
      </w:r>
      <w:r w:rsidR="00B87AEC" w:rsidRPr="00B87AEC">
        <w:rPr>
          <w:rFonts w:cs="Tahoma"/>
          <w:lang w:val="en-US"/>
        </w:rPr>
        <w:t xml:space="preserve">. Starting with a systematic forecast/warning system in 1941, the system is now becoming one of the most advanced tsunami early warning in the world (Imamura and Abe, 2009). Put aside the discussion about the limitations of the system particularly during the first warning phase of the 2011 East Japan tsunami case, here we focus </w:t>
      </w:r>
      <w:r>
        <w:rPr>
          <w:rFonts w:cs="Tahoma"/>
          <w:lang w:val="en-US"/>
        </w:rPr>
        <w:t>on the</w:t>
      </w:r>
      <w:r w:rsidR="00B87AEC" w:rsidRPr="00B87AEC">
        <w:rPr>
          <w:rFonts w:cs="Tahoma"/>
          <w:lang w:val="en-US"/>
        </w:rPr>
        <w:t xml:space="preserve"> descri</w:t>
      </w:r>
      <w:r>
        <w:rPr>
          <w:rFonts w:cs="Tahoma"/>
          <w:lang w:val="en-US"/>
        </w:rPr>
        <w:t>ption of</w:t>
      </w:r>
      <w:r w:rsidR="00B87AEC" w:rsidRPr="00B87AEC">
        <w:rPr>
          <w:rFonts w:cs="Tahoma"/>
          <w:lang w:val="en-US"/>
        </w:rPr>
        <w:t xml:space="preserve"> its performance on the cancellation, which can be used as one of the best lesson learnt ever.</w:t>
      </w:r>
    </w:p>
    <w:p w:rsidR="00B87AEC" w:rsidRDefault="00B87AEC" w:rsidP="005C5D31">
      <w:pPr>
        <w:rPr>
          <w:rFonts w:cs="Tahoma"/>
          <w:lang w:val="en-US"/>
        </w:rPr>
      </w:pPr>
      <w:r w:rsidRPr="00B87AEC">
        <w:rPr>
          <w:rFonts w:cs="Tahoma"/>
          <w:lang w:val="en-US"/>
        </w:rPr>
        <w:t xml:space="preserve">The complete sequence of tsunami warning during the 2011 East Japan tsunami issued by the Japan Meteorological Agency (JMA) is given in Fig. </w:t>
      </w:r>
      <w:r>
        <w:rPr>
          <w:rFonts w:cs="Tahoma"/>
          <w:lang w:val="en-US"/>
        </w:rPr>
        <w:t>6</w:t>
      </w:r>
      <w:r w:rsidRPr="00B87AEC">
        <w:rPr>
          <w:rFonts w:cs="Tahoma"/>
          <w:lang w:val="en-US"/>
        </w:rPr>
        <w:t xml:space="preserve"> (Hayashi, 2011). Even though the tide gauges along the Tohoku coast were mostly destroyed by the tsunami, one of the most important information comes from RTK-GPS buoys (Kato et al. 2000) installed around 50 km offshore (Fig. </w:t>
      </w:r>
      <w:r>
        <w:rPr>
          <w:rFonts w:cs="Tahoma"/>
          <w:lang w:val="en-US"/>
        </w:rPr>
        <w:t>7</w:t>
      </w:r>
      <w:r w:rsidRPr="00B87AEC">
        <w:rPr>
          <w:rFonts w:cs="Tahoma"/>
          <w:lang w:val="en-US"/>
        </w:rPr>
        <w:t xml:space="preserve">). In addition, some others tide gauges located in Hokkaido and in the southern part of Japan successfully recorded the tsunami (Figs. </w:t>
      </w:r>
      <w:r>
        <w:rPr>
          <w:rFonts w:cs="Tahoma"/>
          <w:lang w:val="en-US"/>
        </w:rPr>
        <w:t>8</w:t>
      </w:r>
      <w:r w:rsidRPr="00B87AEC">
        <w:rPr>
          <w:rFonts w:cs="Tahoma"/>
          <w:lang w:val="en-US"/>
        </w:rPr>
        <w:t xml:space="preserve"> and </w:t>
      </w:r>
      <w:r>
        <w:rPr>
          <w:rFonts w:cs="Tahoma"/>
          <w:lang w:val="en-US"/>
        </w:rPr>
        <w:t>9</w:t>
      </w:r>
      <w:r w:rsidRPr="00B87AEC">
        <w:rPr>
          <w:rFonts w:cs="Tahoma"/>
          <w:lang w:val="en-US"/>
        </w:rPr>
        <w:t xml:space="preserve">). </w:t>
      </w:r>
    </w:p>
    <w:p w:rsidR="00EA2291" w:rsidRDefault="00EA2291" w:rsidP="00EA2291">
      <w:pPr>
        <w:keepNext/>
        <w:jc w:val="center"/>
      </w:pPr>
      <w:r>
        <w:rPr>
          <w:rFonts w:cs="Tahoma" w:hint="eastAsia"/>
          <w:noProof/>
          <w:lang w:val="en-GB" w:eastAsia="en-GB"/>
        </w:rPr>
        <w:lastRenderedPageBreak/>
        <w:drawing>
          <wp:inline distT="0" distB="0" distL="0" distR="0">
            <wp:extent cx="5777603" cy="321033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jpg"/>
                    <pic:cNvPicPr/>
                  </pic:nvPicPr>
                  <pic:blipFill rotWithShape="1">
                    <a:blip r:embed="rId15">
                      <a:extLst>
                        <a:ext uri="{28A0092B-C50C-407E-A947-70E740481C1C}">
                          <a14:useLocalDpi xmlns:a14="http://schemas.microsoft.com/office/drawing/2010/main" val="0"/>
                        </a:ext>
                      </a:extLst>
                    </a:blip>
                    <a:srcRect l="1063" t="1560" r="1414" b="2812"/>
                    <a:stretch/>
                  </pic:blipFill>
                  <pic:spPr bwMode="auto">
                    <a:xfrm>
                      <a:off x="0" y="0"/>
                      <a:ext cx="5794755" cy="3219870"/>
                    </a:xfrm>
                    <a:prstGeom prst="rect">
                      <a:avLst/>
                    </a:prstGeom>
                    <a:ln>
                      <a:noFill/>
                    </a:ln>
                    <a:extLst>
                      <a:ext uri="{53640926-AAD7-44D8-BBD7-CCE9431645EC}">
                        <a14:shadowObscured xmlns:a14="http://schemas.microsoft.com/office/drawing/2010/main"/>
                      </a:ext>
                    </a:extLst>
                  </pic:spPr>
                </pic:pic>
              </a:graphicData>
            </a:graphic>
          </wp:inline>
        </w:drawing>
      </w:r>
    </w:p>
    <w:p w:rsidR="00EA2291" w:rsidRDefault="00EA2291" w:rsidP="00EA2291">
      <w:pPr>
        <w:pStyle w:val="Caption"/>
        <w:jc w:val="center"/>
        <w:rPr>
          <w:rFonts w:cs="Tahoma"/>
          <w:lang w:val="en-US" w:eastAsia="ja-JP"/>
        </w:rPr>
      </w:pPr>
      <w:bookmarkStart w:id="60" w:name="_Toc376865594"/>
      <w:r w:rsidRPr="00B371F7">
        <w:rPr>
          <w:rFonts w:ascii="Calibri" w:hAnsi="Calibri"/>
          <w:i w:val="0"/>
          <w:color w:val="auto"/>
          <w:lang w:val="en-GB"/>
        </w:rPr>
        <w:t xml:space="preserve">Figure </w:t>
      </w:r>
      <w:r w:rsidR="008B532D" w:rsidRPr="00B371F7">
        <w:rPr>
          <w:rFonts w:ascii="Calibri" w:hAnsi="Calibri"/>
          <w:i w:val="0"/>
          <w:color w:val="auto"/>
          <w:lang w:val="en-GB"/>
        </w:rPr>
        <w:fldChar w:fldCharType="begin"/>
      </w:r>
      <w:r w:rsidRPr="00B371F7">
        <w:rPr>
          <w:rFonts w:ascii="Calibri" w:hAnsi="Calibri"/>
          <w:i w:val="0"/>
          <w:color w:val="auto"/>
          <w:lang w:val="en-GB"/>
        </w:rPr>
        <w:instrText xml:space="preserve"> SEQ Figure \* ARABIC </w:instrText>
      </w:r>
      <w:r w:rsidR="008B532D" w:rsidRPr="00B371F7">
        <w:rPr>
          <w:rFonts w:ascii="Calibri" w:hAnsi="Calibri"/>
          <w:i w:val="0"/>
          <w:color w:val="auto"/>
          <w:lang w:val="en-GB"/>
        </w:rPr>
        <w:fldChar w:fldCharType="separate"/>
      </w:r>
      <w:r w:rsidR="00DD22FD">
        <w:rPr>
          <w:rFonts w:ascii="Calibri" w:hAnsi="Calibri"/>
          <w:i w:val="0"/>
          <w:noProof/>
          <w:color w:val="auto"/>
          <w:lang w:val="en-GB"/>
        </w:rPr>
        <w:t>6</w:t>
      </w:r>
      <w:r w:rsidR="008B532D" w:rsidRPr="00B371F7">
        <w:rPr>
          <w:rFonts w:ascii="Calibri" w:hAnsi="Calibri"/>
          <w:i w:val="0"/>
          <w:color w:val="auto"/>
          <w:lang w:val="en-GB"/>
        </w:rPr>
        <w:fldChar w:fldCharType="end"/>
      </w:r>
      <w:r w:rsidRPr="00B371F7">
        <w:rPr>
          <w:rFonts w:ascii="Calibri" w:hAnsi="Calibri" w:hint="eastAsia"/>
          <w:i w:val="0"/>
          <w:color w:val="auto"/>
          <w:lang w:val="en-GB"/>
        </w:rPr>
        <w:t>. The complete sequence of tsunami early warning (in local time; UTC+9) issued by the JMA during the 2011 East Japan tsunami</w:t>
      </w:r>
      <w:bookmarkEnd w:id="60"/>
    </w:p>
    <w:p w:rsidR="00B371F7" w:rsidRDefault="00B371F7" w:rsidP="00B371F7">
      <w:pPr>
        <w:keepNext/>
        <w:jc w:val="center"/>
      </w:pPr>
      <w:r>
        <w:rPr>
          <w:rFonts w:cs="Tahoma"/>
          <w:noProof/>
          <w:lang w:val="en-GB" w:eastAsia="en-GB"/>
        </w:rPr>
        <w:drawing>
          <wp:inline distT="0" distB="0" distL="0" distR="0">
            <wp:extent cx="3328673" cy="4621696"/>
            <wp:effectExtent l="0" t="0" r="508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jpg"/>
                    <pic:cNvPicPr/>
                  </pic:nvPicPr>
                  <pic:blipFill rotWithShape="1">
                    <a:blip r:embed="rId16">
                      <a:extLst>
                        <a:ext uri="{28A0092B-C50C-407E-A947-70E740481C1C}">
                          <a14:useLocalDpi xmlns:a14="http://schemas.microsoft.com/office/drawing/2010/main" val="0"/>
                        </a:ext>
                      </a:extLst>
                    </a:blip>
                    <a:srcRect l="7840" t="1485" r="6528" b="1910"/>
                    <a:stretch/>
                  </pic:blipFill>
                  <pic:spPr bwMode="auto">
                    <a:xfrm>
                      <a:off x="0" y="0"/>
                      <a:ext cx="3333515" cy="4628419"/>
                    </a:xfrm>
                    <a:prstGeom prst="rect">
                      <a:avLst/>
                    </a:prstGeom>
                    <a:ln>
                      <a:noFill/>
                    </a:ln>
                    <a:extLst>
                      <a:ext uri="{53640926-AAD7-44D8-BBD7-CCE9431645EC}">
                        <a14:shadowObscured xmlns:a14="http://schemas.microsoft.com/office/drawing/2010/main"/>
                      </a:ext>
                    </a:extLst>
                  </pic:spPr>
                </pic:pic>
              </a:graphicData>
            </a:graphic>
          </wp:inline>
        </w:drawing>
      </w:r>
    </w:p>
    <w:p w:rsidR="005C5D31" w:rsidRPr="00B371F7" w:rsidRDefault="00B371F7" w:rsidP="00B371F7">
      <w:pPr>
        <w:pStyle w:val="Caption"/>
        <w:jc w:val="center"/>
        <w:rPr>
          <w:rFonts w:ascii="Calibri" w:hAnsi="Calibri"/>
          <w:i w:val="0"/>
          <w:color w:val="auto"/>
          <w:lang w:val="en-GB" w:eastAsia="ja-JP"/>
        </w:rPr>
      </w:pPr>
      <w:bookmarkStart w:id="61" w:name="_Toc376865595"/>
      <w:r w:rsidRPr="00B371F7">
        <w:rPr>
          <w:rFonts w:ascii="Calibri" w:hAnsi="Calibri"/>
          <w:i w:val="0"/>
          <w:color w:val="auto"/>
          <w:lang w:val="en-GB"/>
        </w:rPr>
        <w:t xml:space="preserve">Figure </w:t>
      </w:r>
      <w:r w:rsidR="008B532D" w:rsidRPr="00B371F7">
        <w:rPr>
          <w:rFonts w:ascii="Calibri" w:hAnsi="Calibri"/>
          <w:i w:val="0"/>
          <w:color w:val="auto"/>
          <w:lang w:val="en-GB"/>
        </w:rPr>
        <w:fldChar w:fldCharType="begin"/>
      </w:r>
      <w:r w:rsidRPr="00B371F7">
        <w:rPr>
          <w:rFonts w:ascii="Calibri" w:hAnsi="Calibri"/>
          <w:i w:val="0"/>
          <w:color w:val="auto"/>
          <w:lang w:val="en-GB"/>
        </w:rPr>
        <w:instrText xml:space="preserve"> SEQ Figure \* ARABIC </w:instrText>
      </w:r>
      <w:r w:rsidR="008B532D" w:rsidRPr="00B371F7">
        <w:rPr>
          <w:rFonts w:ascii="Calibri" w:hAnsi="Calibri"/>
          <w:i w:val="0"/>
          <w:color w:val="auto"/>
          <w:lang w:val="en-GB"/>
        </w:rPr>
        <w:fldChar w:fldCharType="separate"/>
      </w:r>
      <w:r w:rsidR="00DD22FD">
        <w:rPr>
          <w:rFonts w:ascii="Calibri" w:hAnsi="Calibri"/>
          <w:i w:val="0"/>
          <w:noProof/>
          <w:color w:val="auto"/>
          <w:lang w:val="en-GB"/>
        </w:rPr>
        <w:t>7</w:t>
      </w:r>
      <w:r w:rsidR="008B532D" w:rsidRPr="00B371F7">
        <w:rPr>
          <w:rFonts w:ascii="Calibri" w:hAnsi="Calibri"/>
          <w:i w:val="0"/>
          <w:color w:val="auto"/>
          <w:lang w:val="en-GB"/>
        </w:rPr>
        <w:fldChar w:fldCharType="end"/>
      </w:r>
      <w:r w:rsidRPr="00B371F7">
        <w:rPr>
          <w:rFonts w:ascii="Calibri" w:hAnsi="Calibri" w:hint="eastAsia"/>
          <w:i w:val="0"/>
          <w:color w:val="auto"/>
          <w:lang w:val="en-GB"/>
        </w:rPr>
        <w:t>. The observed tsunami data from RTK-GPS located in off the Tohoku coast</w:t>
      </w:r>
      <w:r>
        <w:rPr>
          <w:rFonts w:ascii="Calibri" w:hAnsi="Calibri" w:hint="eastAsia"/>
          <w:i w:val="0"/>
          <w:color w:val="auto"/>
          <w:lang w:val="en-GB" w:eastAsia="ja-JP"/>
        </w:rPr>
        <w:t xml:space="preserve"> during the 2011 East Japan earthquake-tsunami</w:t>
      </w:r>
      <w:bookmarkEnd w:id="61"/>
    </w:p>
    <w:p w:rsidR="003A1E29" w:rsidRDefault="00B87AEC" w:rsidP="005C5D31">
      <w:pPr>
        <w:rPr>
          <w:rFonts w:cs="Tahoma"/>
          <w:lang w:val="en-US" w:eastAsia="ja-JP"/>
        </w:rPr>
      </w:pPr>
      <w:r w:rsidRPr="00B87AEC">
        <w:rPr>
          <w:rFonts w:cs="Tahoma"/>
          <w:lang w:val="en-US"/>
        </w:rPr>
        <w:lastRenderedPageBreak/>
        <w:t>The observed tsunami offshore indicated that the energy last</w:t>
      </w:r>
      <w:r w:rsidR="004D2738">
        <w:rPr>
          <w:rFonts w:cs="Tahoma"/>
          <w:lang w:val="en-US"/>
        </w:rPr>
        <w:t>ed</w:t>
      </w:r>
      <w:r w:rsidRPr="00B87AEC">
        <w:rPr>
          <w:rFonts w:cs="Tahoma"/>
          <w:lang w:val="en-US"/>
        </w:rPr>
        <w:t xml:space="preserve"> up to 6 hours with a peak </w:t>
      </w:r>
      <w:r w:rsidR="004D2738">
        <w:rPr>
          <w:rFonts w:cs="Tahoma"/>
          <w:lang w:val="en-US"/>
        </w:rPr>
        <w:t>during</w:t>
      </w:r>
      <w:r w:rsidRPr="00B87AEC">
        <w:rPr>
          <w:rFonts w:cs="Tahoma"/>
          <w:lang w:val="en-US"/>
        </w:rPr>
        <w:t xml:space="preserve"> the first two hours. In the coastal area in the north and southern Japan, </w:t>
      </w:r>
      <w:r w:rsidR="004D2738">
        <w:rPr>
          <w:rFonts w:cs="Tahoma"/>
          <w:lang w:val="en-US"/>
        </w:rPr>
        <w:t xml:space="preserve">the </w:t>
      </w:r>
      <w:r w:rsidRPr="00B87AEC">
        <w:rPr>
          <w:rFonts w:cs="Tahoma"/>
          <w:lang w:val="en-US"/>
        </w:rPr>
        <w:t xml:space="preserve">tsunami was observed </w:t>
      </w:r>
      <w:r w:rsidRPr="00B87AEC">
        <w:rPr>
          <w:rFonts w:cs="Tahoma"/>
          <w:lang w:val="en-US"/>
        </w:rPr>
        <w:tab/>
        <w:t>1 to 36 hours after the earthquake. These observation</w:t>
      </w:r>
      <w:r w:rsidR="004D2738">
        <w:rPr>
          <w:rFonts w:cs="Tahoma"/>
          <w:lang w:val="en-US"/>
        </w:rPr>
        <w:t>s</w:t>
      </w:r>
      <w:r w:rsidRPr="00B87AEC">
        <w:rPr>
          <w:rFonts w:cs="Tahoma"/>
          <w:lang w:val="en-US"/>
        </w:rPr>
        <w:t xml:space="preserve"> are consistent with the decision made by the JMA to cancel the warning after 42 hours.</w:t>
      </w:r>
      <w:r w:rsidRPr="00B87AEC">
        <w:rPr>
          <w:rFonts w:cs="Tahoma" w:hint="eastAsia"/>
          <w:lang w:val="en-US" w:eastAsia="ja-JP"/>
        </w:rPr>
        <w:t xml:space="preserve"> Thus, it can be seen that the warning was cancelled after </w:t>
      </w:r>
      <w:r w:rsidR="004D2738">
        <w:rPr>
          <w:rFonts w:cs="Tahoma"/>
          <w:lang w:val="en-US" w:eastAsia="ja-JP"/>
        </w:rPr>
        <w:t xml:space="preserve">all of the </w:t>
      </w:r>
      <w:r w:rsidRPr="00B87AEC">
        <w:rPr>
          <w:rFonts w:cs="Tahoma" w:hint="eastAsia"/>
          <w:lang w:val="en-US" w:eastAsia="ja-JP"/>
        </w:rPr>
        <w:t>supporting data indicated that the tsunami hazard ha</w:t>
      </w:r>
      <w:r w:rsidR="004D2738">
        <w:rPr>
          <w:rFonts w:cs="Tahoma"/>
          <w:lang w:val="en-US" w:eastAsia="ja-JP"/>
        </w:rPr>
        <w:t>d</w:t>
      </w:r>
      <w:r w:rsidRPr="00B87AEC">
        <w:rPr>
          <w:rFonts w:cs="Tahoma" w:hint="eastAsia"/>
          <w:lang w:val="en-US" w:eastAsia="ja-JP"/>
        </w:rPr>
        <w:t xml:space="preserve"> been diminished.</w:t>
      </w:r>
    </w:p>
    <w:p w:rsidR="00B371F7" w:rsidRDefault="00B371F7" w:rsidP="00B371F7">
      <w:pPr>
        <w:keepNext/>
        <w:jc w:val="center"/>
      </w:pPr>
      <w:r>
        <w:rPr>
          <w:rFonts w:cs="Tahoma"/>
          <w:noProof/>
          <w:lang w:val="en-GB" w:eastAsia="en-GB"/>
        </w:rPr>
        <w:drawing>
          <wp:inline distT="0" distB="0" distL="0" distR="0">
            <wp:extent cx="5685182" cy="2584174"/>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rotWithShape="1">
                    <a:blip r:embed="rId17">
                      <a:extLst>
                        <a:ext uri="{28A0092B-C50C-407E-A947-70E740481C1C}">
                          <a14:useLocalDpi xmlns:a14="http://schemas.microsoft.com/office/drawing/2010/main" val="0"/>
                        </a:ext>
                      </a:extLst>
                    </a:blip>
                    <a:srcRect l="859" t="4811" r="859" b="5842"/>
                    <a:stretch/>
                  </pic:blipFill>
                  <pic:spPr bwMode="auto">
                    <a:xfrm>
                      <a:off x="0" y="0"/>
                      <a:ext cx="5697570" cy="2589805"/>
                    </a:xfrm>
                    <a:prstGeom prst="rect">
                      <a:avLst/>
                    </a:prstGeom>
                    <a:ln>
                      <a:noFill/>
                    </a:ln>
                    <a:extLst>
                      <a:ext uri="{53640926-AAD7-44D8-BBD7-CCE9431645EC}">
                        <a14:shadowObscured xmlns:a14="http://schemas.microsoft.com/office/drawing/2010/main"/>
                      </a:ext>
                    </a:extLst>
                  </pic:spPr>
                </pic:pic>
              </a:graphicData>
            </a:graphic>
          </wp:inline>
        </w:drawing>
      </w:r>
    </w:p>
    <w:p w:rsidR="005C5D31" w:rsidRPr="00C375FE" w:rsidRDefault="00B371F7" w:rsidP="00B371F7">
      <w:pPr>
        <w:pStyle w:val="Caption"/>
        <w:jc w:val="center"/>
        <w:rPr>
          <w:rFonts w:ascii="Calibri" w:hAnsi="Calibri"/>
          <w:i w:val="0"/>
          <w:color w:val="auto"/>
          <w:lang w:val="en-GB"/>
        </w:rPr>
      </w:pPr>
      <w:bookmarkStart w:id="62" w:name="_Toc376865596"/>
      <w:r w:rsidRPr="00C375FE">
        <w:rPr>
          <w:rFonts w:ascii="Calibri" w:hAnsi="Calibri"/>
          <w:i w:val="0"/>
          <w:color w:val="auto"/>
          <w:lang w:val="en-GB"/>
        </w:rPr>
        <w:t xml:space="preserve">Figure </w:t>
      </w:r>
      <w:r w:rsidR="008B532D" w:rsidRPr="00C375FE">
        <w:rPr>
          <w:rFonts w:ascii="Calibri" w:hAnsi="Calibri"/>
          <w:i w:val="0"/>
          <w:color w:val="auto"/>
          <w:lang w:val="en-GB"/>
        </w:rPr>
        <w:fldChar w:fldCharType="begin"/>
      </w:r>
      <w:r w:rsidRPr="00C375FE">
        <w:rPr>
          <w:rFonts w:ascii="Calibri" w:hAnsi="Calibri"/>
          <w:i w:val="0"/>
          <w:color w:val="auto"/>
          <w:lang w:val="en-GB"/>
        </w:rPr>
        <w:instrText xml:space="preserve"> SEQ Figure \* ARABIC </w:instrText>
      </w:r>
      <w:r w:rsidR="008B532D" w:rsidRPr="00C375FE">
        <w:rPr>
          <w:rFonts w:ascii="Calibri" w:hAnsi="Calibri"/>
          <w:i w:val="0"/>
          <w:color w:val="auto"/>
          <w:lang w:val="en-GB"/>
        </w:rPr>
        <w:fldChar w:fldCharType="separate"/>
      </w:r>
      <w:r w:rsidR="00DD22FD">
        <w:rPr>
          <w:rFonts w:ascii="Calibri" w:hAnsi="Calibri"/>
          <w:i w:val="0"/>
          <w:noProof/>
          <w:color w:val="auto"/>
          <w:lang w:val="en-GB"/>
        </w:rPr>
        <w:t>8</w:t>
      </w:r>
      <w:r w:rsidR="008B532D" w:rsidRPr="00C375FE">
        <w:rPr>
          <w:rFonts w:ascii="Calibri" w:hAnsi="Calibri"/>
          <w:i w:val="0"/>
          <w:color w:val="auto"/>
          <w:lang w:val="en-GB"/>
        </w:rPr>
        <w:fldChar w:fldCharType="end"/>
      </w:r>
      <w:r w:rsidRPr="00C375FE">
        <w:rPr>
          <w:rFonts w:ascii="Calibri" w:hAnsi="Calibri" w:hint="eastAsia"/>
          <w:i w:val="0"/>
          <w:color w:val="auto"/>
          <w:lang w:val="en-GB"/>
        </w:rPr>
        <w:t>. The observed tsunami data from tide gauges located in Hokkaido during the 2011 East Japan earthquake-tsunami</w:t>
      </w:r>
      <w:bookmarkEnd w:id="62"/>
    </w:p>
    <w:p w:rsidR="00C375FE" w:rsidRDefault="00C375FE" w:rsidP="00C375FE">
      <w:pPr>
        <w:keepNext/>
        <w:jc w:val="center"/>
      </w:pPr>
      <w:r>
        <w:rPr>
          <w:b/>
          <w:noProof/>
          <w:sz w:val="24"/>
          <w:szCs w:val="24"/>
          <w:lang w:val="en-GB" w:eastAsia="en-GB"/>
        </w:rPr>
        <w:drawing>
          <wp:inline distT="0" distB="0" distL="0" distR="0">
            <wp:extent cx="5655365" cy="3438939"/>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jpg"/>
                    <pic:cNvPicPr/>
                  </pic:nvPicPr>
                  <pic:blipFill rotWithShape="1">
                    <a:blip r:embed="rId18">
                      <a:extLst>
                        <a:ext uri="{28A0092B-C50C-407E-A947-70E740481C1C}">
                          <a14:useLocalDpi xmlns:a14="http://schemas.microsoft.com/office/drawing/2010/main" val="0"/>
                        </a:ext>
                      </a:extLst>
                    </a:blip>
                    <a:srcRect l="3199" t="2204" r="2947" b="4408"/>
                    <a:stretch/>
                  </pic:blipFill>
                  <pic:spPr bwMode="auto">
                    <a:xfrm>
                      <a:off x="0" y="0"/>
                      <a:ext cx="5670113" cy="3447907"/>
                    </a:xfrm>
                    <a:prstGeom prst="rect">
                      <a:avLst/>
                    </a:prstGeom>
                    <a:ln>
                      <a:noFill/>
                    </a:ln>
                    <a:extLst>
                      <a:ext uri="{53640926-AAD7-44D8-BBD7-CCE9431645EC}">
                        <a14:shadowObscured xmlns:a14="http://schemas.microsoft.com/office/drawing/2010/main"/>
                      </a:ext>
                    </a:extLst>
                  </pic:spPr>
                </pic:pic>
              </a:graphicData>
            </a:graphic>
          </wp:inline>
        </w:drawing>
      </w:r>
    </w:p>
    <w:p w:rsidR="005C5D31" w:rsidRPr="00C375FE" w:rsidRDefault="00C375FE" w:rsidP="00C375FE">
      <w:pPr>
        <w:pStyle w:val="Caption"/>
        <w:jc w:val="center"/>
        <w:rPr>
          <w:rFonts w:ascii="Calibri" w:hAnsi="Calibri"/>
          <w:i w:val="0"/>
          <w:color w:val="auto"/>
          <w:lang w:val="en-GB"/>
        </w:rPr>
      </w:pPr>
      <w:bookmarkStart w:id="63" w:name="_Toc376865597"/>
      <w:r w:rsidRPr="00C375FE">
        <w:rPr>
          <w:rFonts w:ascii="Calibri" w:hAnsi="Calibri"/>
          <w:i w:val="0"/>
          <w:color w:val="auto"/>
          <w:lang w:val="en-GB"/>
        </w:rPr>
        <w:t xml:space="preserve">Figure </w:t>
      </w:r>
      <w:r w:rsidR="008B532D" w:rsidRPr="00C375FE">
        <w:rPr>
          <w:rFonts w:ascii="Calibri" w:hAnsi="Calibri"/>
          <w:i w:val="0"/>
          <w:color w:val="auto"/>
          <w:lang w:val="en-GB"/>
        </w:rPr>
        <w:fldChar w:fldCharType="begin"/>
      </w:r>
      <w:r w:rsidRPr="00C375FE">
        <w:rPr>
          <w:rFonts w:ascii="Calibri" w:hAnsi="Calibri"/>
          <w:i w:val="0"/>
          <w:color w:val="auto"/>
          <w:lang w:val="en-GB"/>
        </w:rPr>
        <w:instrText xml:space="preserve"> SEQ Figure \* ARABIC </w:instrText>
      </w:r>
      <w:r w:rsidR="008B532D" w:rsidRPr="00C375FE">
        <w:rPr>
          <w:rFonts w:ascii="Calibri" w:hAnsi="Calibri"/>
          <w:i w:val="0"/>
          <w:color w:val="auto"/>
          <w:lang w:val="en-GB"/>
        </w:rPr>
        <w:fldChar w:fldCharType="separate"/>
      </w:r>
      <w:r w:rsidR="00DD22FD">
        <w:rPr>
          <w:rFonts w:ascii="Calibri" w:hAnsi="Calibri"/>
          <w:i w:val="0"/>
          <w:noProof/>
          <w:color w:val="auto"/>
          <w:lang w:val="en-GB"/>
        </w:rPr>
        <w:t>9</w:t>
      </w:r>
      <w:r w:rsidR="008B532D" w:rsidRPr="00C375FE">
        <w:rPr>
          <w:rFonts w:ascii="Calibri" w:hAnsi="Calibri"/>
          <w:i w:val="0"/>
          <w:color w:val="auto"/>
          <w:lang w:val="en-GB"/>
        </w:rPr>
        <w:fldChar w:fldCharType="end"/>
      </w:r>
      <w:r w:rsidRPr="00C375FE">
        <w:rPr>
          <w:rFonts w:ascii="Calibri" w:hAnsi="Calibri" w:hint="eastAsia"/>
          <w:i w:val="0"/>
          <w:color w:val="auto"/>
          <w:lang w:val="en-GB"/>
        </w:rPr>
        <w:t>. The observed tsunami data from ride gauges located in southern Japan during the 2011 East Japan earthquake-tsunami</w:t>
      </w:r>
      <w:bookmarkEnd w:id="63"/>
    </w:p>
    <w:p w:rsidR="00A64465" w:rsidRPr="00AC4303" w:rsidRDefault="00AC4303" w:rsidP="00AC4303">
      <w:pPr>
        <w:pStyle w:val="Heading3"/>
        <w:rPr>
          <w:sz w:val="24"/>
          <w:lang w:val="en-US" w:eastAsia="ja-JP"/>
        </w:rPr>
      </w:pPr>
      <w:bookmarkStart w:id="64" w:name="_Toc250674405"/>
      <w:r>
        <w:rPr>
          <w:lang w:val="en-US"/>
        </w:rPr>
        <w:t xml:space="preserve">2.2.2 </w:t>
      </w:r>
      <w:r w:rsidR="00A64465" w:rsidRPr="00AC4303">
        <w:rPr>
          <w:lang w:val="en-US"/>
        </w:rPr>
        <w:t>Far-field case in Papua, Indonesia</w:t>
      </w:r>
      <w:bookmarkEnd w:id="64"/>
    </w:p>
    <w:p w:rsidR="003C2CE1" w:rsidRDefault="003C2CE1" w:rsidP="003C2CE1">
      <w:pPr>
        <w:rPr>
          <w:rFonts w:cs="Tahoma"/>
          <w:lang w:val="en-US"/>
        </w:rPr>
      </w:pPr>
      <w:r w:rsidRPr="003C2CE1">
        <w:rPr>
          <w:rFonts w:cs="Tahoma"/>
          <w:lang w:val="en-US"/>
        </w:rPr>
        <w:t xml:space="preserve">One man died during the 2011 Japan tsunami in </w:t>
      </w:r>
      <w:proofErr w:type="spellStart"/>
      <w:r w:rsidRPr="003C2CE1">
        <w:rPr>
          <w:rFonts w:cs="Tahoma"/>
          <w:lang w:val="en-US"/>
        </w:rPr>
        <w:t>Jayapura</w:t>
      </w:r>
      <w:proofErr w:type="spellEnd"/>
      <w:r w:rsidRPr="003C2CE1">
        <w:rPr>
          <w:rFonts w:cs="Tahoma"/>
          <w:lang w:val="en-US"/>
        </w:rPr>
        <w:t xml:space="preserve">, Indonesia. </w:t>
      </w:r>
      <w:r w:rsidRPr="003C2CE1">
        <w:rPr>
          <w:rFonts w:cs="Tahoma"/>
          <w:lang w:val="en-US" w:eastAsia="ja-JP"/>
        </w:rPr>
        <w:t>At</w:t>
      </w:r>
      <w:r w:rsidRPr="003C2CE1">
        <w:rPr>
          <w:rFonts w:cs="Tahoma" w:hint="eastAsia"/>
          <w:lang w:val="en-US" w:eastAsia="ja-JP"/>
        </w:rPr>
        <w:t xml:space="preserve"> this time, s</w:t>
      </w:r>
      <w:r w:rsidRPr="003C2CE1">
        <w:rPr>
          <w:rFonts w:cs="Tahoma"/>
          <w:lang w:val="en-US"/>
        </w:rPr>
        <w:t xml:space="preserve">imilar to the condition during the 2010 </w:t>
      </w:r>
      <w:proofErr w:type="spellStart"/>
      <w:r w:rsidRPr="003C2CE1">
        <w:rPr>
          <w:rFonts w:cs="Tahoma"/>
          <w:lang w:val="en-US"/>
        </w:rPr>
        <w:t>Mentawai</w:t>
      </w:r>
      <w:proofErr w:type="spellEnd"/>
      <w:r w:rsidRPr="003C2CE1">
        <w:rPr>
          <w:rFonts w:cs="Tahoma"/>
          <w:lang w:val="en-US"/>
        </w:rPr>
        <w:t xml:space="preserve"> tsunami, there was no problem on warning issue </w:t>
      </w:r>
      <w:r w:rsidRPr="003C2CE1">
        <w:rPr>
          <w:rFonts w:cs="Tahoma"/>
          <w:lang w:val="en-US"/>
        </w:rPr>
        <w:lastRenderedPageBreak/>
        <w:t xml:space="preserve">and dissemination time. Tsunami warning for the eastern Indonesian region was issued by the NTWC-BMKG two hours after the earthquake in Japan and was updated twice before being cancelled 5 hours </w:t>
      </w:r>
      <w:r w:rsidR="00A77F81">
        <w:rPr>
          <w:rFonts w:cs="Tahoma"/>
          <w:lang w:val="en-US"/>
        </w:rPr>
        <w:t>later</w:t>
      </w:r>
      <w:r w:rsidRPr="003C2CE1">
        <w:rPr>
          <w:rFonts w:cs="Tahoma"/>
          <w:lang w:val="en-US"/>
        </w:rPr>
        <w:t xml:space="preserve"> (Fig. 10). </w:t>
      </w:r>
    </w:p>
    <w:p w:rsidR="00B37E34" w:rsidRDefault="00B37E34" w:rsidP="00B37E34">
      <w:pPr>
        <w:keepNext/>
        <w:jc w:val="center"/>
      </w:pPr>
      <w:r>
        <w:rPr>
          <w:rFonts w:cs="Tahoma"/>
          <w:noProof/>
          <w:lang w:val="en-GB" w:eastAsia="en-GB"/>
        </w:rPr>
        <w:drawing>
          <wp:inline distT="0" distB="0" distL="0" distR="0">
            <wp:extent cx="5665304" cy="5083033"/>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a.jpg"/>
                    <pic:cNvPicPr/>
                  </pic:nvPicPr>
                  <pic:blipFill rotWithShape="1">
                    <a:blip r:embed="rId19">
                      <a:extLst>
                        <a:ext uri="{28A0092B-C50C-407E-A947-70E740481C1C}">
                          <a14:useLocalDpi xmlns:a14="http://schemas.microsoft.com/office/drawing/2010/main" val="0"/>
                        </a:ext>
                      </a:extLst>
                    </a:blip>
                    <a:srcRect l="2311" r="3381"/>
                    <a:stretch/>
                  </pic:blipFill>
                  <pic:spPr bwMode="auto">
                    <a:xfrm>
                      <a:off x="0" y="0"/>
                      <a:ext cx="5680498" cy="5096666"/>
                    </a:xfrm>
                    <a:prstGeom prst="rect">
                      <a:avLst/>
                    </a:prstGeom>
                    <a:ln>
                      <a:noFill/>
                    </a:ln>
                    <a:extLst>
                      <a:ext uri="{53640926-AAD7-44D8-BBD7-CCE9431645EC}">
                        <a14:shadowObscured xmlns:a14="http://schemas.microsoft.com/office/drawing/2010/main"/>
                      </a:ext>
                    </a:extLst>
                  </pic:spPr>
                </pic:pic>
              </a:graphicData>
            </a:graphic>
          </wp:inline>
        </w:drawing>
      </w:r>
    </w:p>
    <w:p w:rsidR="003C2CE1" w:rsidRPr="00B37E34" w:rsidRDefault="00B37E34" w:rsidP="00B37E34">
      <w:pPr>
        <w:pStyle w:val="Caption"/>
        <w:jc w:val="center"/>
        <w:rPr>
          <w:rFonts w:ascii="Calibri" w:hAnsi="Calibri"/>
          <w:i w:val="0"/>
          <w:color w:val="auto"/>
          <w:lang w:val="en-GB"/>
        </w:rPr>
      </w:pPr>
      <w:bookmarkStart w:id="65" w:name="_Toc376865598"/>
      <w:r w:rsidRPr="00B37E34">
        <w:rPr>
          <w:rFonts w:ascii="Calibri" w:hAnsi="Calibri"/>
          <w:i w:val="0"/>
          <w:color w:val="auto"/>
          <w:lang w:val="en-GB"/>
        </w:rPr>
        <w:t xml:space="preserve">Figure </w:t>
      </w:r>
      <w:r w:rsidR="008B532D" w:rsidRPr="00B37E34">
        <w:rPr>
          <w:rFonts w:ascii="Calibri" w:hAnsi="Calibri"/>
          <w:i w:val="0"/>
          <w:color w:val="auto"/>
          <w:lang w:val="en-GB"/>
        </w:rPr>
        <w:fldChar w:fldCharType="begin"/>
      </w:r>
      <w:r w:rsidRPr="00B37E34">
        <w:rPr>
          <w:rFonts w:ascii="Calibri" w:hAnsi="Calibri"/>
          <w:i w:val="0"/>
          <w:color w:val="auto"/>
          <w:lang w:val="en-GB"/>
        </w:rPr>
        <w:instrText xml:space="preserve"> SEQ Figure \* ARABIC </w:instrText>
      </w:r>
      <w:r w:rsidR="008B532D" w:rsidRPr="00B37E34">
        <w:rPr>
          <w:rFonts w:ascii="Calibri" w:hAnsi="Calibri"/>
          <w:i w:val="0"/>
          <w:color w:val="auto"/>
          <w:lang w:val="en-GB"/>
        </w:rPr>
        <w:fldChar w:fldCharType="separate"/>
      </w:r>
      <w:r w:rsidR="00DD22FD">
        <w:rPr>
          <w:rFonts w:ascii="Calibri" w:hAnsi="Calibri"/>
          <w:i w:val="0"/>
          <w:noProof/>
          <w:color w:val="auto"/>
          <w:lang w:val="en-GB"/>
        </w:rPr>
        <w:t>10</w:t>
      </w:r>
      <w:r w:rsidR="008B532D" w:rsidRPr="00B37E34">
        <w:rPr>
          <w:rFonts w:ascii="Calibri" w:hAnsi="Calibri"/>
          <w:i w:val="0"/>
          <w:color w:val="auto"/>
          <w:lang w:val="en-GB"/>
        </w:rPr>
        <w:fldChar w:fldCharType="end"/>
      </w:r>
      <w:r w:rsidRPr="00B37E34">
        <w:rPr>
          <w:rFonts w:ascii="Calibri" w:hAnsi="Calibri" w:hint="eastAsia"/>
          <w:i w:val="0"/>
          <w:color w:val="auto"/>
          <w:lang w:val="en-GB"/>
        </w:rPr>
        <w:t>. The observed tsunami data from tide gauges located in Papua region, Indonesia (</w:t>
      </w:r>
      <w:proofErr w:type="spellStart"/>
      <w:r w:rsidRPr="00B37E34">
        <w:rPr>
          <w:rFonts w:ascii="Calibri" w:hAnsi="Calibri" w:hint="eastAsia"/>
          <w:i w:val="0"/>
          <w:color w:val="auto"/>
          <w:lang w:val="en-GB"/>
        </w:rPr>
        <w:t>Khafid</w:t>
      </w:r>
      <w:proofErr w:type="spellEnd"/>
      <w:r w:rsidRPr="00B37E34">
        <w:rPr>
          <w:rFonts w:ascii="Calibri" w:hAnsi="Calibri" w:hint="eastAsia"/>
          <w:i w:val="0"/>
          <w:color w:val="auto"/>
          <w:lang w:val="en-GB"/>
        </w:rPr>
        <w:t xml:space="preserve"> and </w:t>
      </w:r>
      <w:proofErr w:type="spellStart"/>
      <w:r w:rsidRPr="00B37E34">
        <w:rPr>
          <w:rFonts w:ascii="Calibri" w:hAnsi="Calibri" w:hint="eastAsia"/>
          <w:i w:val="0"/>
          <w:color w:val="auto"/>
          <w:lang w:val="en-GB"/>
        </w:rPr>
        <w:t>Handayani</w:t>
      </w:r>
      <w:proofErr w:type="spellEnd"/>
      <w:r w:rsidRPr="00B37E34">
        <w:rPr>
          <w:rFonts w:ascii="Calibri" w:hAnsi="Calibri" w:hint="eastAsia"/>
          <w:i w:val="0"/>
          <w:color w:val="auto"/>
          <w:lang w:val="en-GB"/>
        </w:rPr>
        <w:t>, 2011)</w:t>
      </w:r>
      <w:bookmarkEnd w:id="65"/>
    </w:p>
    <w:p w:rsidR="00B87AEC" w:rsidRDefault="003C2CE1" w:rsidP="003C2CE1">
      <w:pPr>
        <w:rPr>
          <w:rFonts w:cs="Tahoma"/>
          <w:lang w:val="en-US"/>
        </w:rPr>
      </w:pPr>
      <w:r w:rsidRPr="003C2CE1">
        <w:rPr>
          <w:rFonts w:cs="Tahoma"/>
          <w:lang w:val="en-US"/>
        </w:rPr>
        <w:t>The warning sequence released by the NTWC is translated and summarized as follows,</w:t>
      </w: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1st warning, 16:34 local time (UTC+9):</w:t>
      </w: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Tsunami warning: Papua, North Moluccas, North Sulawesi, estimated</w:t>
      </w:r>
      <w:r w:rsidRPr="003C2CE1">
        <w:rPr>
          <w:rFonts w:cs="Tahoma" w:hint="eastAsia"/>
          <w:i/>
          <w:sz w:val="20"/>
          <w:szCs w:val="20"/>
          <w:lang w:val="en-US" w:eastAsia="ja-JP"/>
        </w:rPr>
        <w:t xml:space="preserve"> </w:t>
      </w:r>
      <w:r w:rsidRPr="003C2CE1">
        <w:rPr>
          <w:rFonts w:cs="Tahoma"/>
          <w:i/>
          <w:sz w:val="20"/>
          <w:szCs w:val="20"/>
          <w:lang w:val="en-US"/>
        </w:rPr>
        <w:t>arrival time 20:00 local time, due to a M 8.8 earthquake in</w:t>
      </w:r>
      <w:r w:rsidRPr="003C2CE1">
        <w:rPr>
          <w:rFonts w:cs="Tahoma" w:hint="eastAsia"/>
          <w:i/>
          <w:sz w:val="20"/>
          <w:szCs w:val="20"/>
          <w:lang w:val="en-US" w:eastAsia="ja-JP"/>
        </w:rPr>
        <w:t xml:space="preserve"> </w:t>
      </w:r>
      <w:r w:rsidRPr="003C2CE1">
        <w:rPr>
          <w:rFonts w:cs="Tahoma"/>
          <w:i/>
          <w:sz w:val="20"/>
          <w:szCs w:val="20"/>
          <w:lang w:val="en-US"/>
        </w:rPr>
        <w:t>Japan, 2011 March 11, 12:46:22 West Indonesian time (UTC+7),</w:t>
      </w:r>
      <w:r w:rsidRPr="003C2CE1">
        <w:rPr>
          <w:rFonts w:cs="Tahoma" w:hint="eastAsia"/>
          <w:i/>
          <w:sz w:val="20"/>
          <w:szCs w:val="20"/>
          <w:lang w:val="en-US" w:eastAsia="ja-JP"/>
        </w:rPr>
        <w:t xml:space="preserve"> </w:t>
      </w:r>
      <w:r w:rsidRPr="003C2CE1">
        <w:rPr>
          <w:rFonts w:cs="Tahoma"/>
          <w:i/>
          <w:sz w:val="20"/>
          <w:szCs w:val="20"/>
          <w:lang w:val="en-US"/>
        </w:rPr>
        <w:t>Location: 38.49N 142.79E, Depth: 44 km (Geophysics, Climatology</w:t>
      </w:r>
      <w:r w:rsidRPr="003C2CE1">
        <w:rPr>
          <w:rFonts w:cs="Tahoma" w:hint="eastAsia"/>
          <w:i/>
          <w:sz w:val="20"/>
          <w:szCs w:val="20"/>
          <w:lang w:val="en-US" w:eastAsia="ja-JP"/>
        </w:rPr>
        <w:t xml:space="preserve"> </w:t>
      </w:r>
      <w:r w:rsidRPr="003C2CE1">
        <w:rPr>
          <w:rFonts w:cs="Tahoma"/>
          <w:i/>
          <w:sz w:val="20"/>
          <w:szCs w:val="20"/>
          <w:lang w:val="en-US"/>
        </w:rPr>
        <w:t>and Meteorology Agency, BMKG).</w:t>
      </w:r>
    </w:p>
    <w:p w:rsidR="003C2CE1" w:rsidRPr="003C2CE1" w:rsidRDefault="003C2CE1" w:rsidP="003C2CE1">
      <w:pPr>
        <w:widowControl w:val="0"/>
        <w:autoSpaceDE w:val="0"/>
        <w:autoSpaceDN w:val="0"/>
        <w:adjustRightInd w:val="0"/>
        <w:spacing w:after="0"/>
        <w:jc w:val="left"/>
        <w:rPr>
          <w:rFonts w:cs="Tahoma"/>
          <w:i/>
          <w:sz w:val="20"/>
          <w:szCs w:val="20"/>
          <w:lang w:val="en-US"/>
        </w:rPr>
      </w:pP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1st update, 20:09 local time (UTC+9):</w:t>
      </w: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Update: A 0.2 m tsunami has been detected on Yap Island. It is</w:t>
      </w:r>
      <w:r w:rsidRPr="003C2CE1">
        <w:rPr>
          <w:rFonts w:cs="Tahoma" w:hint="eastAsia"/>
          <w:i/>
          <w:sz w:val="20"/>
          <w:szCs w:val="20"/>
          <w:lang w:val="en-US" w:eastAsia="ja-JP"/>
        </w:rPr>
        <w:t xml:space="preserve"> </w:t>
      </w:r>
      <w:r w:rsidRPr="003C2CE1">
        <w:rPr>
          <w:rFonts w:cs="Tahoma"/>
          <w:i/>
          <w:sz w:val="20"/>
          <w:szCs w:val="20"/>
          <w:lang w:val="en-US"/>
        </w:rPr>
        <w:t xml:space="preserve">estimated to arrive in North Sulawesi, </w:t>
      </w:r>
      <w:proofErr w:type="spellStart"/>
      <w:r w:rsidRPr="003C2CE1">
        <w:rPr>
          <w:rFonts w:cs="Tahoma"/>
          <w:i/>
          <w:sz w:val="20"/>
          <w:szCs w:val="20"/>
          <w:lang w:val="en-US"/>
        </w:rPr>
        <w:t>Molucca</w:t>
      </w:r>
      <w:proofErr w:type="spellEnd"/>
      <w:r w:rsidRPr="003C2CE1">
        <w:rPr>
          <w:rFonts w:cs="Tahoma"/>
          <w:i/>
          <w:sz w:val="20"/>
          <w:szCs w:val="20"/>
          <w:lang w:val="en-US"/>
        </w:rPr>
        <w:t>, and Papua at 20:35</w:t>
      </w:r>
      <w:r w:rsidRPr="003C2CE1">
        <w:rPr>
          <w:rFonts w:cs="Tahoma" w:hint="eastAsia"/>
          <w:i/>
          <w:sz w:val="20"/>
          <w:szCs w:val="20"/>
          <w:lang w:val="en-US" w:eastAsia="ja-JP"/>
        </w:rPr>
        <w:t xml:space="preserve"> </w:t>
      </w:r>
      <w:r w:rsidRPr="003C2CE1">
        <w:rPr>
          <w:rFonts w:cs="Tahoma"/>
          <w:i/>
          <w:sz w:val="20"/>
          <w:szCs w:val="20"/>
          <w:lang w:val="en-US"/>
        </w:rPr>
        <w:t>local time (UTC+9), Geophysics, Climatology and Meteorology</w:t>
      </w:r>
      <w:r w:rsidRPr="003C2CE1">
        <w:rPr>
          <w:rFonts w:cs="Tahoma" w:hint="eastAsia"/>
          <w:i/>
          <w:sz w:val="20"/>
          <w:szCs w:val="20"/>
          <w:lang w:val="en-US" w:eastAsia="ja-JP"/>
        </w:rPr>
        <w:t xml:space="preserve"> </w:t>
      </w:r>
      <w:r w:rsidRPr="003C2CE1">
        <w:rPr>
          <w:rFonts w:cs="Tahoma"/>
          <w:i/>
          <w:sz w:val="20"/>
          <w:szCs w:val="20"/>
          <w:lang w:val="en-US"/>
        </w:rPr>
        <w:t>Agency (BMKG).</w:t>
      </w:r>
    </w:p>
    <w:p w:rsidR="003C2CE1" w:rsidRPr="003C2CE1" w:rsidRDefault="003C2CE1" w:rsidP="003C2CE1">
      <w:pPr>
        <w:widowControl w:val="0"/>
        <w:autoSpaceDE w:val="0"/>
        <w:autoSpaceDN w:val="0"/>
        <w:adjustRightInd w:val="0"/>
        <w:spacing w:after="0"/>
        <w:jc w:val="left"/>
        <w:rPr>
          <w:rFonts w:cs="Tahoma"/>
          <w:i/>
          <w:sz w:val="20"/>
          <w:szCs w:val="20"/>
          <w:lang w:val="en-US"/>
        </w:rPr>
      </w:pP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2nd update, 21:33 local time (UTC+9):</w:t>
      </w: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 xml:space="preserve">Update: A 0.1 m tsunami has been observed in </w:t>
      </w:r>
      <w:proofErr w:type="spellStart"/>
      <w:r w:rsidRPr="003C2CE1">
        <w:rPr>
          <w:rFonts w:cs="Tahoma"/>
          <w:i/>
          <w:sz w:val="20"/>
          <w:szCs w:val="20"/>
          <w:lang w:val="en-US"/>
        </w:rPr>
        <w:t>Bitung</w:t>
      </w:r>
      <w:proofErr w:type="spellEnd"/>
      <w:r w:rsidRPr="003C2CE1">
        <w:rPr>
          <w:rFonts w:cs="Tahoma"/>
          <w:i/>
          <w:sz w:val="20"/>
          <w:szCs w:val="20"/>
          <w:lang w:val="en-US"/>
        </w:rPr>
        <w:t xml:space="preserve"> (North</w:t>
      </w:r>
      <w:r w:rsidRPr="003C2CE1">
        <w:rPr>
          <w:rFonts w:cs="Tahoma" w:hint="eastAsia"/>
          <w:i/>
          <w:sz w:val="20"/>
          <w:szCs w:val="20"/>
          <w:lang w:val="en-US" w:eastAsia="ja-JP"/>
        </w:rPr>
        <w:t xml:space="preserve"> </w:t>
      </w:r>
      <w:r w:rsidRPr="003C2CE1">
        <w:rPr>
          <w:rFonts w:cs="Tahoma"/>
          <w:i/>
          <w:sz w:val="20"/>
          <w:szCs w:val="20"/>
          <w:lang w:val="en-US"/>
        </w:rPr>
        <w:t>Sulawesi) at 20:50 local time and in Halmahera (</w:t>
      </w:r>
      <w:proofErr w:type="spellStart"/>
      <w:r w:rsidRPr="003C2CE1">
        <w:rPr>
          <w:rFonts w:cs="Tahoma"/>
          <w:i/>
          <w:sz w:val="20"/>
          <w:szCs w:val="20"/>
          <w:lang w:val="en-US"/>
        </w:rPr>
        <w:t>Molucca</w:t>
      </w:r>
      <w:proofErr w:type="spellEnd"/>
      <w:r w:rsidRPr="003C2CE1">
        <w:rPr>
          <w:rFonts w:cs="Tahoma"/>
          <w:i/>
          <w:sz w:val="20"/>
          <w:szCs w:val="20"/>
          <w:lang w:val="en-US"/>
        </w:rPr>
        <w:t>) at 21:05</w:t>
      </w:r>
      <w:r w:rsidRPr="003C2CE1">
        <w:rPr>
          <w:rFonts w:cs="Tahoma" w:hint="eastAsia"/>
          <w:i/>
          <w:sz w:val="20"/>
          <w:szCs w:val="20"/>
          <w:lang w:val="en-US" w:eastAsia="ja-JP"/>
        </w:rPr>
        <w:t xml:space="preserve"> </w:t>
      </w:r>
      <w:r w:rsidRPr="003C2CE1">
        <w:rPr>
          <w:rFonts w:cs="Tahoma"/>
          <w:i/>
          <w:sz w:val="20"/>
          <w:szCs w:val="20"/>
          <w:lang w:val="en-US"/>
        </w:rPr>
        <w:t>local time (UTC+9), Geophysics, Climatology and Meteorology</w:t>
      </w:r>
      <w:r w:rsidRPr="003C2CE1">
        <w:rPr>
          <w:rFonts w:cs="Tahoma" w:hint="eastAsia"/>
          <w:i/>
          <w:sz w:val="20"/>
          <w:szCs w:val="20"/>
          <w:lang w:val="en-US" w:eastAsia="ja-JP"/>
        </w:rPr>
        <w:t xml:space="preserve"> </w:t>
      </w:r>
      <w:r w:rsidRPr="003C2CE1">
        <w:rPr>
          <w:rFonts w:cs="Tahoma"/>
          <w:i/>
          <w:sz w:val="20"/>
          <w:szCs w:val="20"/>
          <w:lang w:val="en-US"/>
        </w:rPr>
        <w:t xml:space="preserve">Agency </w:t>
      </w:r>
      <w:r w:rsidRPr="003C2CE1">
        <w:rPr>
          <w:rFonts w:cs="Tahoma"/>
          <w:i/>
          <w:sz w:val="20"/>
          <w:szCs w:val="20"/>
          <w:lang w:val="en-US"/>
        </w:rPr>
        <w:lastRenderedPageBreak/>
        <w:t>(BMKG).</w:t>
      </w:r>
    </w:p>
    <w:p w:rsidR="003C2CE1" w:rsidRPr="003C2CE1" w:rsidRDefault="003C2CE1" w:rsidP="003C2CE1">
      <w:pPr>
        <w:widowControl w:val="0"/>
        <w:autoSpaceDE w:val="0"/>
        <w:autoSpaceDN w:val="0"/>
        <w:adjustRightInd w:val="0"/>
        <w:spacing w:after="0"/>
        <w:jc w:val="left"/>
        <w:rPr>
          <w:rFonts w:cs="Tahoma"/>
          <w:i/>
          <w:sz w:val="20"/>
          <w:szCs w:val="20"/>
          <w:lang w:val="en-US"/>
        </w:rPr>
      </w:pPr>
    </w:p>
    <w:p w:rsidR="003C2CE1" w:rsidRPr="003C2CE1" w:rsidRDefault="003C2CE1" w:rsidP="003C2CE1">
      <w:pPr>
        <w:widowControl w:val="0"/>
        <w:autoSpaceDE w:val="0"/>
        <w:autoSpaceDN w:val="0"/>
        <w:adjustRightInd w:val="0"/>
        <w:spacing w:after="0"/>
        <w:jc w:val="left"/>
        <w:rPr>
          <w:rFonts w:cs="Tahoma"/>
          <w:i/>
          <w:sz w:val="20"/>
          <w:szCs w:val="20"/>
          <w:lang w:val="en-US"/>
        </w:rPr>
      </w:pPr>
      <w:r w:rsidRPr="003C2CE1">
        <w:rPr>
          <w:rFonts w:cs="Tahoma"/>
          <w:i/>
          <w:sz w:val="20"/>
          <w:szCs w:val="20"/>
          <w:lang w:val="en-US"/>
        </w:rPr>
        <w:t>3rd update (warning cancellation), 21:55 local time (UTC+9):</w:t>
      </w:r>
    </w:p>
    <w:p w:rsidR="003C2CE1" w:rsidRPr="003C2CE1" w:rsidRDefault="003C2CE1" w:rsidP="003C2CE1">
      <w:pPr>
        <w:rPr>
          <w:b/>
          <w:sz w:val="20"/>
          <w:szCs w:val="20"/>
          <w:lang w:val="en-US" w:eastAsia="ja-JP"/>
        </w:rPr>
      </w:pPr>
      <w:r w:rsidRPr="003C2CE1">
        <w:rPr>
          <w:rFonts w:cs="Tahoma"/>
          <w:i/>
          <w:sz w:val="20"/>
          <w:szCs w:val="20"/>
          <w:lang w:val="en-US"/>
        </w:rPr>
        <w:t>The tsunami warning issued due to the M 8.9 earthquake in</w:t>
      </w:r>
      <w:r w:rsidRPr="003C2CE1">
        <w:rPr>
          <w:rFonts w:cs="Tahoma" w:hint="eastAsia"/>
          <w:i/>
          <w:sz w:val="20"/>
          <w:szCs w:val="20"/>
          <w:lang w:val="en-US" w:eastAsia="ja-JP"/>
        </w:rPr>
        <w:t xml:space="preserve"> </w:t>
      </w:r>
      <w:r w:rsidRPr="003C2CE1">
        <w:rPr>
          <w:rFonts w:cs="Tahoma"/>
          <w:i/>
          <w:sz w:val="20"/>
          <w:szCs w:val="20"/>
          <w:lang w:val="en-US"/>
        </w:rPr>
        <w:t>Japan has been terminated for the entire coast of Indonesia.</w:t>
      </w:r>
    </w:p>
    <w:p w:rsidR="00E1006A" w:rsidRPr="00E1006A" w:rsidRDefault="00E1006A" w:rsidP="00E1006A">
      <w:pPr>
        <w:rPr>
          <w:rFonts w:cs="Tahoma"/>
          <w:lang w:val="en-US"/>
        </w:rPr>
      </w:pPr>
      <w:r w:rsidRPr="00E1006A">
        <w:rPr>
          <w:rFonts w:cs="Tahoma"/>
          <w:lang w:val="en-US"/>
        </w:rPr>
        <w:t xml:space="preserve">By referring to the observed tsunami from the available tide gauges, the warning cancellation time became controversial. </w:t>
      </w:r>
      <w:r w:rsidR="00A77F81">
        <w:rPr>
          <w:rFonts w:cs="Tahoma"/>
          <w:lang w:val="en-US"/>
        </w:rPr>
        <w:t>A t</w:t>
      </w:r>
      <w:r w:rsidRPr="00E1006A">
        <w:rPr>
          <w:rFonts w:cs="Tahoma"/>
          <w:lang w:val="en-US"/>
        </w:rPr>
        <w:t xml:space="preserve">ide gauge in </w:t>
      </w:r>
      <w:proofErr w:type="spellStart"/>
      <w:r w:rsidRPr="00E1006A">
        <w:rPr>
          <w:rFonts w:cs="Tahoma"/>
          <w:lang w:val="en-US"/>
        </w:rPr>
        <w:t>Jayapura</w:t>
      </w:r>
      <w:proofErr w:type="spellEnd"/>
      <w:r w:rsidRPr="00E1006A">
        <w:rPr>
          <w:rFonts w:cs="Tahoma"/>
          <w:lang w:val="en-US"/>
        </w:rPr>
        <w:t xml:space="preserve"> –the city where there is one tsunami victim, clearly shows that the tsunami </w:t>
      </w:r>
      <w:r w:rsidR="00A77F81">
        <w:rPr>
          <w:rFonts w:cs="Tahoma"/>
          <w:lang w:val="en-US"/>
        </w:rPr>
        <w:t>was</w:t>
      </w:r>
      <w:r w:rsidRPr="00E1006A">
        <w:rPr>
          <w:rFonts w:cs="Tahoma"/>
          <w:lang w:val="en-US"/>
        </w:rPr>
        <w:t xml:space="preserve"> still ongoing when the warning was terminated. This is </w:t>
      </w:r>
      <w:r w:rsidR="00A77F81">
        <w:rPr>
          <w:rFonts w:cs="Tahoma"/>
          <w:lang w:val="en-US"/>
        </w:rPr>
        <w:t xml:space="preserve">a </w:t>
      </w:r>
      <w:r w:rsidRPr="00E1006A">
        <w:rPr>
          <w:rFonts w:cs="Tahoma"/>
          <w:lang w:val="en-US"/>
        </w:rPr>
        <w:t>different situation compare</w:t>
      </w:r>
      <w:r w:rsidR="00A77F81">
        <w:rPr>
          <w:rFonts w:cs="Tahoma"/>
          <w:lang w:val="en-US"/>
        </w:rPr>
        <w:t>d</w:t>
      </w:r>
      <w:r w:rsidRPr="00E1006A">
        <w:rPr>
          <w:rFonts w:cs="Tahoma"/>
          <w:lang w:val="en-US"/>
        </w:rPr>
        <w:t xml:space="preserve"> </w:t>
      </w:r>
      <w:r w:rsidR="00A77F81">
        <w:rPr>
          <w:rFonts w:cs="Tahoma"/>
          <w:lang w:val="en-US"/>
        </w:rPr>
        <w:t>to</w:t>
      </w:r>
      <w:r w:rsidRPr="00E1006A">
        <w:rPr>
          <w:rFonts w:cs="Tahoma"/>
          <w:lang w:val="en-US"/>
        </w:rPr>
        <w:t xml:space="preserve"> the condition during the 2010 </w:t>
      </w:r>
      <w:proofErr w:type="spellStart"/>
      <w:r w:rsidRPr="00E1006A">
        <w:rPr>
          <w:rFonts w:cs="Tahoma"/>
          <w:lang w:val="en-US"/>
        </w:rPr>
        <w:t>Mentawai</w:t>
      </w:r>
      <w:proofErr w:type="spellEnd"/>
      <w:r w:rsidRPr="00E1006A">
        <w:rPr>
          <w:rFonts w:cs="Tahoma"/>
          <w:lang w:val="en-US"/>
        </w:rPr>
        <w:t xml:space="preserve"> tsunami where there </w:t>
      </w:r>
      <w:r w:rsidR="00A77F81">
        <w:rPr>
          <w:rFonts w:cs="Tahoma"/>
          <w:lang w:val="en-US"/>
        </w:rPr>
        <w:t>were</w:t>
      </w:r>
      <w:r w:rsidRPr="00E1006A">
        <w:rPr>
          <w:rFonts w:cs="Tahoma"/>
          <w:lang w:val="en-US"/>
        </w:rPr>
        <w:t xml:space="preserve"> no tidal gauges nearby to confirm the tsunami</w:t>
      </w:r>
      <w:r w:rsidR="00A77F81">
        <w:rPr>
          <w:rFonts w:cs="Tahoma"/>
          <w:lang w:val="en-US"/>
        </w:rPr>
        <w:t xml:space="preserve"> arrival</w:t>
      </w:r>
      <w:r w:rsidRPr="00E1006A">
        <w:rPr>
          <w:rFonts w:cs="Tahoma"/>
          <w:lang w:val="en-US"/>
        </w:rPr>
        <w:t>. In Papua, tide gauges were available and record</w:t>
      </w:r>
      <w:r w:rsidR="00A77F81">
        <w:rPr>
          <w:rFonts w:cs="Tahoma"/>
          <w:lang w:val="en-US"/>
        </w:rPr>
        <w:t>ed</w:t>
      </w:r>
      <w:r w:rsidRPr="00E1006A">
        <w:rPr>
          <w:rFonts w:cs="Tahoma"/>
          <w:lang w:val="en-US"/>
        </w:rPr>
        <w:t xml:space="preserve"> the tsunami well. </w:t>
      </w:r>
      <w:r w:rsidRPr="00E1006A">
        <w:rPr>
          <w:rFonts w:cs="Tahoma" w:hint="eastAsia"/>
          <w:lang w:val="en-US" w:eastAsia="ja-JP"/>
        </w:rPr>
        <w:t>Upon the</w:t>
      </w:r>
      <w:r w:rsidRPr="00E1006A">
        <w:rPr>
          <w:rFonts w:cs="Tahoma"/>
          <w:lang w:val="en-US"/>
        </w:rPr>
        <w:t xml:space="preserve"> termination </w:t>
      </w:r>
      <w:r w:rsidRPr="00E1006A">
        <w:rPr>
          <w:rFonts w:cs="Tahoma" w:hint="eastAsia"/>
          <w:lang w:val="en-US" w:eastAsia="ja-JP"/>
        </w:rPr>
        <w:t xml:space="preserve">of the </w:t>
      </w:r>
      <w:r w:rsidRPr="00E1006A">
        <w:rPr>
          <w:rFonts w:cs="Tahoma"/>
          <w:lang w:val="en-US"/>
        </w:rPr>
        <w:t>warning, locals return</w:t>
      </w:r>
      <w:r w:rsidR="00A77F81">
        <w:rPr>
          <w:rFonts w:cs="Tahoma"/>
          <w:lang w:val="en-US"/>
        </w:rPr>
        <w:t>ed</w:t>
      </w:r>
      <w:r w:rsidRPr="00E1006A">
        <w:rPr>
          <w:rFonts w:cs="Tahoma"/>
          <w:lang w:val="en-US"/>
        </w:rPr>
        <w:t xml:space="preserve"> to the lowland area</w:t>
      </w:r>
      <w:r w:rsidRPr="00E1006A">
        <w:rPr>
          <w:rFonts w:cs="Tahoma" w:hint="eastAsia"/>
          <w:lang w:val="en-US" w:eastAsia="ja-JP"/>
        </w:rPr>
        <w:t xml:space="preserve"> and</w:t>
      </w:r>
      <w:r w:rsidRPr="00E1006A">
        <w:rPr>
          <w:rFonts w:cs="Tahoma"/>
          <w:lang w:val="en-US"/>
        </w:rPr>
        <w:t xml:space="preserve"> </w:t>
      </w:r>
      <w:r w:rsidRPr="00E1006A">
        <w:rPr>
          <w:rFonts w:cs="Tahoma" w:hint="eastAsia"/>
          <w:lang w:val="en-US" w:eastAsia="ja-JP"/>
        </w:rPr>
        <w:t>e</w:t>
      </w:r>
      <w:r w:rsidRPr="00E1006A">
        <w:rPr>
          <w:rFonts w:cs="Tahoma"/>
          <w:lang w:val="en-US"/>
        </w:rPr>
        <w:t>ventually one of them w</w:t>
      </w:r>
      <w:r w:rsidR="00A77F81">
        <w:rPr>
          <w:rFonts w:cs="Tahoma"/>
          <w:lang w:val="en-US"/>
        </w:rPr>
        <w:t>as</w:t>
      </w:r>
      <w:r w:rsidRPr="00E1006A">
        <w:rPr>
          <w:rFonts w:cs="Tahoma"/>
          <w:lang w:val="en-US"/>
        </w:rPr>
        <w:t xml:space="preserve"> swept </w:t>
      </w:r>
      <w:r w:rsidR="00A77F81">
        <w:rPr>
          <w:rFonts w:cs="Tahoma"/>
          <w:lang w:val="en-US"/>
        </w:rPr>
        <w:t xml:space="preserve">away </w:t>
      </w:r>
      <w:r w:rsidRPr="00E1006A">
        <w:rPr>
          <w:rFonts w:cs="Tahoma"/>
          <w:lang w:val="en-US"/>
        </w:rPr>
        <w:t xml:space="preserve">by the tsunami one hour after the warning termination. </w:t>
      </w:r>
    </w:p>
    <w:p w:rsidR="00E1006A" w:rsidRDefault="00E1006A" w:rsidP="00E1006A">
      <w:pPr>
        <w:rPr>
          <w:rFonts w:cs="Tahoma"/>
          <w:lang w:val="en-US" w:eastAsia="ja-JP"/>
        </w:rPr>
      </w:pPr>
      <w:r w:rsidRPr="00E1006A">
        <w:rPr>
          <w:rFonts w:cs="Tahoma"/>
          <w:lang w:val="en-US"/>
        </w:rPr>
        <w:t xml:space="preserve">There was no official explanation for that unnecessary warning termination. We assumed that underestimation of tsunami height was one of the reasons for the cancellation. The tsunami waves </w:t>
      </w:r>
      <w:r w:rsidR="00A77F81">
        <w:rPr>
          <w:rFonts w:cs="Tahoma"/>
          <w:lang w:val="en-US"/>
        </w:rPr>
        <w:t xml:space="preserve">were </w:t>
      </w:r>
      <w:r w:rsidRPr="00E1006A">
        <w:rPr>
          <w:rFonts w:cs="Tahoma"/>
          <w:lang w:val="en-US"/>
        </w:rPr>
        <w:t xml:space="preserve">observed </w:t>
      </w:r>
      <w:r w:rsidR="00A77F81">
        <w:rPr>
          <w:rFonts w:cs="Tahoma"/>
          <w:lang w:val="en-US"/>
        </w:rPr>
        <w:t xml:space="preserve">to be </w:t>
      </w:r>
      <w:r w:rsidRPr="00E1006A">
        <w:rPr>
          <w:rFonts w:cs="Tahoma"/>
          <w:lang w:val="en-US"/>
        </w:rPr>
        <w:t xml:space="preserve">less than one meter </w:t>
      </w:r>
      <w:r w:rsidR="00A77F81">
        <w:rPr>
          <w:rFonts w:cs="Tahoma"/>
          <w:lang w:val="en-US"/>
        </w:rPr>
        <w:t xml:space="preserve">at </w:t>
      </w:r>
      <w:proofErr w:type="gramStart"/>
      <w:r w:rsidR="00A77F81">
        <w:rPr>
          <w:rFonts w:cs="Tahoma"/>
          <w:lang w:val="en-US"/>
        </w:rPr>
        <w:t xml:space="preserve">all </w:t>
      </w:r>
      <w:r w:rsidRPr="00E1006A">
        <w:rPr>
          <w:rFonts w:cs="Tahoma"/>
          <w:lang w:val="en-US"/>
        </w:rPr>
        <w:t xml:space="preserve"> tide</w:t>
      </w:r>
      <w:proofErr w:type="gramEnd"/>
      <w:r w:rsidRPr="00E1006A">
        <w:rPr>
          <w:rFonts w:cs="Tahoma"/>
          <w:lang w:val="en-US"/>
        </w:rPr>
        <w:t xml:space="preserve"> gauges (Fig. 10),</w:t>
      </w:r>
      <w:r w:rsidR="00A77F81">
        <w:rPr>
          <w:rFonts w:cs="Tahoma"/>
          <w:lang w:val="en-US"/>
        </w:rPr>
        <w:t xml:space="preserve"> </w:t>
      </w:r>
      <w:r w:rsidRPr="00E1006A">
        <w:rPr>
          <w:rFonts w:cs="Tahoma"/>
          <w:lang w:val="en-US"/>
        </w:rPr>
        <w:t>similar</w:t>
      </w:r>
      <w:r w:rsidR="00A77F81">
        <w:rPr>
          <w:rFonts w:cs="Tahoma"/>
          <w:lang w:val="en-US"/>
        </w:rPr>
        <w:t>ly</w:t>
      </w:r>
      <w:r w:rsidRPr="00E1006A">
        <w:rPr>
          <w:rFonts w:cs="Tahoma"/>
          <w:lang w:val="en-US"/>
        </w:rPr>
        <w:t xml:space="preserve"> to the ones observed during the 2010 </w:t>
      </w:r>
      <w:proofErr w:type="spellStart"/>
      <w:r w:rsidRPr="00E1006A">
        <w:rPr>
          <w:rFonts w:cs="Tahoma"/>
          <w:lang w:val="en-US"/>
        </w:rPr>
        <w:t>Mentawai</w:t>
      </w:r>
      <w:proofErr w:type="spellEnd"/>
      <w:r w:rsidRPr="00E1006A">
        <w:rPr>
          <w:rFonts w:cs="Tahoma"/>
          <w:lang w:val="en-US"/>
        </w:rPr>
        <w:t xml:space="preserve"> tsunami. By having only less than one meter peak-to-trough tsunami in the surrounding tide gauges, one can assume that a tsunami may not affect the community severely. However, this kind of assumption </w:t>
      </w:r>
      <w:r w:rsidR="00A77F81">
        <w:rPr>
          <w:rFonts w:cs="Tahoma"/>
          <w:lang w:val="en-US"/>
        </w:rPr>
        <w:t xml:space="preserve">can </w:t>
      </w:r>
      <w:r w:rsidRPr="00E1006A">
        <w:rPr>
          <w:rFonts w:cs="Tahoma"/>
          <w:lang w:val="en-US"/>
        </w:rPr>
        <w:t>eventually</w:t>
      </w:r>
      <w:r w:rsidR="00A77F81">
        <w:rPr>
          <w:rFonts w:cs="Tahoma"/>
          <w:lang w:val="en-US"/>
        </w:rPr>
        <w:t xml:space="preserve"> be</w:t>
      </w:r>
      <w:r w:rsidRPr="00E1006A">
        <w:rPr>
          <w:rFonts w:cs="Tahoma"/>
          <w:lang w:val="en-US"/>
        </w:rPr>
        <w:t xml:space="preserve"> wrong. </w:t>
      </w:r>
      <w:r w:rsidR="00A77F81">
        <w:rPr>
          <w:rFonts w:cs="Tahoma"/>
          <w:lang w:val="en-US"/>
        </w:rPr>
        <w:t>A p</w:t>
      </w:r>
      <w:r w:rsidRPr="00E1006A">
        <w:rPr>
          <w:rFonts w:cs="Tahoma"/>
          <w:lang w:val="en-US"/>
        </w:rPr>
        <w:t xml:space="preserve">ost-tsunami survey that was conducted one week after the tsunami surprisingly found that </w:t>
      </w:r>
      <w:r w:rsidR="00A77F81">
        <w:rPr>
          <w:rFonts w:cs="Tahoma"/>
          <w:lang w:val="en-US"/>
        </w:rPr>
        <w:t xml:space="preserve">the </w:t>
      </w:r>
      <w:r w:rsidRPr="00E1006A">
        <w:rPr>
          <w:rFonts w:cs="Tahoma"/>
          <w:lang w:val="en-US"/>
        </w:rPr>
        <w:t>tsunami damage</w:t>
      </w:r>
      <w:r w:rsidR="00A77F81">
        <w:rPr>
          <w:rFonts w:cs="Tahoma"/>
          <w:lang w:val="en-US" w:eastAsia="ja-JP"/>
        </w:rPr>
        <w:t>d</w:t>
      </w:r>
      <w:r w:rsidRPr="00E1006A">
        <w:rPr>
          <w:rFonts w:cs="Tahoma"/>
          <w:lang w:val="en-US"/>
        </w:rPr>
        <w:t xml:space="preserve"> around 40 houses, </w:t>
      </w:r>
      <w:r w:rsidR="00A77F81">
        <w:rPr>
          <w:rFonts w:cs="Tahoma"/>
          <w:lang w:val="en-US"/>
        </w:rPr>
        <w:t xml:space="preserve">a </w:t>
      </w:r>
      <w:r w:rsidRPr="00E1006A">
        <w:rPr>
          <w:rFonts w:cs="Tahoma"/>
          <w:lang w:val="en-US"/>
        </w:rPr>
        <w:t xml:space="preserve">road, bridge and </w:t>
      </w:r>
      <w:r w:rsidR="00A77F81">
        <w:rPr>
          <w:rFonts w:cs="Tahoma"/>
          <w:lang w:val="en-US"/>
        </w:rPr>
        <w:t xml:space="preserve">a </w:t>
      </w:r>
      <w:r w:rsidRPr="00E1006A">
        <w:rPr>
          <w:rFonts w:cs="Tahoma"/>
          <w:lang w:val="en-US"/>
        </w:rPr>
        <w:t>number of fishery boats (</w:t>
      </w:r>
      <w:proofErr w:type="spellStart"/>
      <w:r w:rsidRPr="00E1006A">
        <w:rPr>
          <w:rFonts w:cs="Tahoma"/>
          <w:lang w:val="en-US"/>
        </w:rPr>
        <w:t>Diposaptono</w:t>
      </w:r>
      <w:proofErr w:type="spellEnd"/>
      <w:r w:rsidRPr="00E1006A">
        <w:rPr>
          <w:rFonts w:cs="Tahoma"/>
          <w:lang w:val="en-US"/>
        </w:rPr>
        <w:t xml:space="preserve"> et al. 2013).</w:t>
      </w:r>
    </w:p>
    <w:p w:rsidR="00B37E34" w:rsidRDefault="00B37E34" w:rsidP="00B37E34">
      <w:pPr>
        <w:keepNext/>
        <w:jc w:val="center"/>
      </w:pPr>
      <w:r>
        <w:rPr>
          <w:rFonts w:cs="Tahoma" w:hint="eastAsia"/>
          <w:noProof/>
          <w:lang w:val="en-GB" w:eastAsia="en-GB"/>
        </w:rPr>
        <w:drawing>
          <wp:inline distT="0" distB="0" distL="0" distR="0">
            <wp:extent cx="3995530" cy="3838843"/>
            <wp:effectExtent l="0" t="0" r="508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jpg"/>
                    <pic:cNvPicPr/>
                  </pic:nvPicPr>
                  <pic:blipFill rotWithShape="1">
                    <a:blip r:embed="rId20">
                      <a:extLst>
                        <a:ext uri="{28A0092B-C50C-407E-A947-70E740481C1C}">
                          <a14:useLocalDpi xmlns:a14="http://schemas.microsoft.com/office/drawing/2010/main" val="0"/>
                        </a:ext>
                      </a:extLst>
                    </a:blip>
                    <a:srcRect l="2654" t="1955" r="2612" b="2235"/>
                    <a:stretch/>
                  </pic:blipFill>
                  <pic:spPr bwMode="auto">
                    <a:xfrm>
                      <a:off x="0" y="0"/>
                      <a:ext cx="4004165" cy="3847140"/>
                    </a:xfrm>
                    <a:prstGeom prst="rect">
                      <a:avLst/>
                    </a:prstGeom>
                    <a:ln>
                      <a:noFill/>
                    </a:ln>
                    <a:extLst>
                      <a:ext uri="{53640926-AAD7-44D8-BBD7-CCE9431645EC}">
                        <a14:shadowObscured xmlns:a14="http://schemas.microsoft.com/office/drawing/2010/main"/>
                      </a:ext>
                    </a:extLst>
                  </pic:spPr>
                </pic:pic>
              </a:graphicData>
            </a:graphic>
          </wp:inline>
        </w:drawing>
      </w:r>
    </w:p>
    <w:p w:rsidR="00B37E34" w:rsidRPr="00E1006A" w:rsidRDefault="00B37E34" w:rsidP="00B37E34">
      <w:pPr>
        <w:pStyle w:val="Caption"/>
        <w:jc w:val="center"/>
        <w:rPr>
          <w:rFonts w:cs="Tahoma"/>
          <w:lang w:val="en-US" w:eastAsia="ja-JP"/>
        </w:rPr>
      </w:pPr>
      <w:bookmarkStart w:id="66" w:name="_Toc376865599"/>
      <w:r w:rsidRPr="00B37E34">
        <w:rPr>
          <w:rFonts w:ascii="Calibri" w:hAnsi="Calibri"/>
          <w:i w:val="0"/>
          <w:color w:val="auto"/>
          <w:lang w:val="en-GB"/>
        </w:rPr>
        <w:t xml:space="preserve">Figure </w:t>
      </w:r>
      <w:r w:rsidR="008B532D" w:rsidRPr="00B37E34">
        <w:rPr>
          <w:rFonts w:ascii="Calibri" w:hAnsi="Calibri"/>
          <w:i w:val="0"/>
          <w:color w:val="auto"/>
          <w:lang w:val="en-GB"/>
        </w:rPr>
        <w:fldChar w:fldCharType="begin"/>
      </w:r>
      <w:r w:rsidRPr="00B37E34">
        <w:rPr>
          <w:rFonts w:ascii="Calibri" w:hAnsi="Calibri"/>
          <w:i w:val="0"/>
          <w:color w:val="auto"/>
          <w:lang w:val="en-GB"/>
        </w:rPr>
        <w:instrText xml:space="preserve"> SEQ Figure \* ARABIC </w:instrText>
      </w:r>
      <w:r w:rsidR="008B532D" w:rsidRPr="00B37E34">
        <w:rPr>
          <w:rFonts w:ascii="Calibri" w:hAnsi="Calibri"/>
          <w:i w:val="0"/>
          <w:color w:val="auto"/>
          <w:lang w:val="en-GB"/>
        </w:rPr>
        <w:fldChar w:fldCharType="separate"/>
      </w:r>
      <w:r w:rsidR="00DD22FD">
        <w:rPr>
          <w:rFonts w:ascii="Calibri" w:hAnsi="Calibri"/>
          <w:i w:val="0"/>
          <w:noProof/>
          <w:color w:val="auto"/>
          <w:lang w:val="en-GB"/>
        </w:rPr>
        <w:t>11</w:t>
      </w:r>
      <w:r w:rsidR="008B532D" w:rsidRPr="00B37E34">
        <w:rPr>
          <w:rFonts w:ascii="Calibri" w:hAnsi="Calibri"/>
          <w:i w:val="0"/>
          <w:color w:val="auto"/>
          <w:lang w:val="en-GB"/>
        </w:rPr>
        <w:fldChar w:fldCharType="end"/>
      </w:r>
      <w:r w:rsidRPr="00B37E34">
        <w:rPr>
          <w:rFonts w:ascii="Calibri" w:hAnsi="Calibri" w:hint="eastAsia"/>
          <w:i w:val="0"/>
          <w:color w:val="auto"/>
          <w:lang w:val="en-GB"/>
        </w:rPr>
        <w:t>. The snapshot of the tsunami wave height and currents in the Papua Bay. Big arrow pointed location of the tsunami victim</w:t>
      </w:r>
      <w:bookmarkEnd w:id="66"/>
    </w:p>
    <w:p w:rsidR="00E1006A" w:rsidRPr="00E1006A" w:rsidRDefault="00E1006A" w:rsidP="00E1006A">
      <w:pPr>
        <w:rPr>
          <w:rFonts w:cs="Tahoma"/>
          <w:lang w:val="en-US" w:eastAsia="ja-JP"/>
        </w:rPr>
      </w:pPr>
      <w:r w:rsidRPr="00E1006A">
        <w:rPr>
          <w:rFonts w:cs="Tahoma"/>
          <w:lang w:val="en-US"/>
        </w:rPr>
        <w:lastRenderedPageBreak/>
        <w:t xml:space="preserve">In the case of </w:t>
      </w:r>
      <w:r w:rsidR="00A77F81">
        <w:rPr>
          <w:rFonts w:cs="Tahoma"/>
          <w:lang w:val="en-US"/>
        </w:rPr>
        <w:t xml:space="preserve">a </w:t>
      </w:r>
      <w:r w:rsidRPr="00E1006A">
        <w:rPr>
          <w:rFonts w:cs="Tahoma"/>
          <w:lang w:val="en-US"/>
        </w:rPr>
        <w:t xml:space="preserve">far-field tsunami, </w:t>
      </w:r>
      <w:r w:rsidR="00A77F81">
        <w:rPr>
          <w:rFonts w:cs="Tahoma"/>
          <w:lang w:val="en-US"/>
        </w:rPr>
        <w:t xml:space="preserve">there is </w:t>
      </w:r>
      <w:r w:rsidR="00A77F81">
        <w:rPr>
          <w:rFonts w:cs="Tahoma"/>
          <w:lang w:val="en-US" w:eastAsia="ja-JP"/>
        </w:rPr>
        <w:t>more</w:t>
      </w:r>
      <w:r w:rsidRPr="00E1006A">
        <w:rPr>
          <w:rFonts w:cs="Tahoma"/>
          <w:lang w:val="en-US"/>
        </w:rPr>
        <w:t xml:space="preserve"> time available before a tsunami </w:t>
      </w:r>
      <w:r w:rsidR="00A77F81">
        <w:rPr>
          <w:rFonts w:cs="Tahoma"/>
          <w:lang w:val="en-US"/>
        </w:rPr>
        <w:t xml:space="preserve">can </w:t>
      </w:r>
      <w:r w:rsidRPr="00E1006A">
        <w:rPr>
          <w:rFonts w:cs="Tahoma"/>
          <w:lang w:val="en-US"/>
        </w:rPr>
        <w:t xml:space="preserve">hit a specific area on the other side of the ocean. </w:t>
      </w:r>
      <w:r w:rsidRPr="00E1006A">
        <w:rPr>
          <w:rFonts w:cs="Tahoma" w:hint="eastAsia"/>
          <w:lang w:val="en-US" w:eastAsia="ja-JP"/>
        </w:rPr>
        <w:t>Thus, w</w:t>
      </w:r>
      <w:r w:rsidRPr="00E1006A">
        <w:rPr>
          <w:rFonts w:cs="Tahoma"/>
          <w:lang w:val="en-US"/>
        </w:rPr>
        <w:t>e are again testing the use of numerical simulation to support decision-making on warning cancellation. The damage</w:t>
      </w:r>
      <w:r w:rsidRPr="00E1006A">
        <w:rPr>
          <w:rFonts w:cs="Tahoma" w:hint="eastAsia"/>
          <w:lang w:val="en-US" w:eastAsia="ja-JP"/>
        </w:rPr>
        <w:t>s</w:t>
      </w:r>
      <w:r w:rsidRPr="00E1006A">
        <w:rPr>
          <w:rFonts w:cs="Tahoma"/>
          <w:lang w:val="en-US"/>
        </w:rPr>
        <w:t xml:space="preserve"> observed through the field survey cannot be explained by only 80 cm tsunami recorded in the nearest tide gauge. Local scale numerical simulations are needed to explain the damages. We reproduce the recent finding</w:t>
      </w:r>
      <w:r w:rsidR="00A77F81">
        <w:rPr>
          <w:rFonts w:cs="Tahoma"/>
          <w:lang w:val="en-US"/>
        </w:rPr>
        <w:t>s</w:t>
      </w:r>
      <w:r w:rsidRPr="00E1006A">
        <w:rPr>
          <w:rFonts w:cs="Tahoma"/>
          <w:lang w:val="en-US"/>
        </w:rPr>
        <w:t xml:space="preserve"> by </w:t>
      </w:r>
      <w:proofErr w:type="spellStart"/>
      <w:r w:rsidRPr="00E1006A">
        <w:rPr>
          <w:rFonts w:cs="Tahoma"/>
          <w:lang w:val="en-US"/>
        </w:rPr>
        <w:t>Diposaptono</w:t>
      </w:r>
      <w:proofErr w:type="spellEnd"/>
      <w:r w:rsidRPr="00E1006A">
        <w:rPr>
          <w:rFonts w:cs="Tahoma"/>
          <w:lang w:val="en-US"/>
        </w:rPr>
        <w:t xml:space="preserve"> et al. (2013) in a similar personal computer used to run the 2010 </w:t>
      </w:r>
      <w:proofErr w:type="spellStart"/>
      <w:r w:rsidRPr="00E1006A">
        <w:rPr>
          <w:rFonts w:cs="Tahoma"/>
          <w:lang w:val="en-US"/>
        </w:rPr>
        <w:t>Mentawai</w:t>
      </w:r>
      <w:proofErr w:type="spellEnd"/>
      <w:r w:rsidRPr="00E1006A">
        <w:rPr>
          <w:rFonts w:cs="Tahoma"/>
          <w:lang w:val="en-US"/>
        </w:rPr>
        <w:t xml:space="preserve"> tsunami. </w:t>
      </w:r>
      <w:r w:rsidRPr="00E1006A">
        <w:rPr>
          <w:rFonts w:cs="Tahoma" w:hint="eastAsia"/>
          <w:lang w:val="en-US" w:eastAsia="ja-JP"/>
        </w:rPr>
        <w:t xml:space="preserve">It takes </w:t>
      </w:r>
      <w:r w:rsidRPr="00E1006A">
        <w:rPr>
          <w:rFonts w:cs="Tahoma"/>
          <w:lang w:val="en-US"/>
        </w:rPr>
        <w:t xml:space="preserve">only four hours </w:t>
      </w:r>
      <w:r w:rsidRPr="00E1006A">
        <w:rPr>
          <w:rFonts w:cs="Tahoma" w:hint="eastAsia"/>
          <w:lang w:val="en-US" w:eastAsia="ja-JP"/>
        </w:rPr>
        <w:t>calculation</w:t>
      </w:r>
      <w:r w:rsidRPr="00E1006A">
        <w:rPr>
          <w:rFonts w:cs="Tahoma"/>
          <w:lang w:val="en-US"/>
        </w:rPr>
        <w:t xml:space="preserve"> time to complete the </w:t>
      </w:r>
      <w:r w:rsidRPr="00E1006A">
        <w:rPr>
          <w:rFonts w:cs="Tahoma" w:hint="eastAsia"/>
          <w:lang w:val="en-US" w:eastAsia="ja-JP"/>
        </w:rPr>
        <w:t>simulation</w:t>
      </w:r>
      <w:r w:rsidRPr="00E1006A">
        <w:rPr>
          <w:rFonts w:cs="Tahoma"/>
          <w:lang w:val="en-US"/>
        </w:rPr>
        <w:t xml:space="preserve"> </w:t>
      </w:r>
      <w:r w:rsidRPr="00E1006A">
        <w:rPr>
          <w:rFonts w:cs="Tahoma" w:hint="eastAsia"/>
          <w:lang w:val="en-US" w:eastAsia="ja-JP"/>
        </w:rPr>
        <w:t xml:space="preserve">for </w:t>
      </w:r>
      <w:r w:rsidRPr="00E1006A">
        <w:rPr>
          <w:rFonts w:cs="Tahoma"/>
          <w:lang w:val="en-US"/>
        </w:rPr>
        <w:t xml:space="preserve">10 hours </w:t>
      </w:r>
      <w:r w:rsidRPr="00E1006A">
        <w:rPr>
          <w:rFonts w:cs="Tahoma" w:hint="eastAsia"/>
          <w:lang w:val="en-US" w:eastAsia="ja-JP"/>
        </w:rPr>
        <w:t>tsunami propagation</w:t>
      </w:r>
      <w:r w:rsidRPr="00E1006A">
        <w:rPr>
          <w:rFonts w:cs="Tahoma"/>
          <w:lang w:val="en-US"/>
        </w:rPr>
        <w:t xml:space="preserve">. It means the computational time is still faster than the arrival time of the 2011 East Japan tsunami in the Indonesian region. </w:t>
      </w:r>
    </w:p>
    <w:p w:rsidR="003C2CE1" w:rsidRPr="00917F5D" w:rsidRDefault="00E1006A" w:rsidP="00917F5D">
      <w:pPr>
        <w:rPr>
          <w:rFonts w:cs="Tahoma"/>
          <w:lang w:val="en-US"/>
        </w:rPr>
      </w:pPr>
      <w:r w:rsidRPr="00E1006A">
        <w:rPr>
          <w:rFonts w:cs="Tahoma"/>
          <w:lang w:val="en-US"/>
        </w:rPr>
        <w:t xml:space="preserve">The </w:t>
      </w:r>
      <w:r w:rsidRPr="00E1006A">
        <w:rPr>
          <w:rFonts w:cs="Tahoma" w:hint="eastAsia"/>
          <w:lang w:val="en-US" w:eastAsia="ja-JP"/>
        </w:rPr>
        <w:t xml:space="preserve">numerical </w:t>
      </w:r>
      <w:r w:rsidRPr="00E1006A">
        <w:rPr>
          <w:rFonts w:cs="Tahoma"/>
          <w:lang w:val="en-US"/>
        </w:rPr>
        <w:t xml:space="preserve">results indicate that </w:t>
      </w:r>
      <w:r w:rsidRPr="00E1006A">
        <w:rPr>
          <w:rFonts w:cs="Tahoma" w:hint="eastAsia"/>
          <w:lang w:val="en-US" w:eastAsia="ja-JP"/>
        </w:rPr>
        <w:t xml:space="preserve">the </w:t>
      </w:r>
      <w:r w:rsidRPr="00E1006A">
        <w:rPr>
          <w:rFonts w:cs="Tahoma"/>
          <w:lang w:val="en-US"/>
        </w:rPr>
        <w:t>tsunami may have a dynamic characteristic depending on the shape of coastal morphology. In the case of Papua, the tsunami was amplified by the oscillation inside the pocket beach and cause</w:t>
      </w:r>
      <w:r w:rsidR="00A77F81">
        <w:rPr>
          <w:rFonts w:cs="Tahoma"/>
          <w:lang w:val="en-US"/>
        </w:rPr>
        <w:t>d</w:t>
      </w:r>
      <w:r w:rsidRPr="00E1006A">
        <w:rPr>
          <w:rFonts w:cs="Tahoma"/>
          <w:lang w:val="en-US"/>
        </w:rPr>
        <w:t xml:space="preserve"> the tsunami height in some areas</w:t>
      </w:r>
      <w:r w:rsidR="00A77F81">
        <w:rPr>
          <w:rFonts w:cs="Tahoma"/>
          <w:lang w:val="en-US"/>
        </w:rPr>
        <w:t xml:space="preserve"> to</w:t>
      </w:r>
      <w:r w:rsidRPr="00E1006A">
        <w:rPr>
          <w:rFonts w:cs="Tahoma"/>
          <w:lang w:val="en-US"/>
        </w:rPr>
        <w:t xml:space="preserve"> </w:t>
      </w:r>
      <w:r w:rsidR="00A77F81">
        <w:rPr>
          <w:rFonts w:cs="Tahoma"/>
          <w:lang w:val="en-US"/>
        </w:rPr>
        <w:t>increase</w:t>
      </w:r>
      <w:r w:rsidRPr="00E1006A">
        <w:rPr>
          <w:rFonts w:cs="Tahoma"/>
          <w:lang w:val="en-US"/>
        </w:rPr>
        <w:t xml:space="preserve"> up to 4 m. Figure 1</w:t>
      </w:r>
      <w:r w:rsidR="0026111D">
        <w:rPr>
          <w:rFonts w:cs="Tahoma"/>
          <w:lang w:val="en-US"/>
        </w:rPr>
        <w:t>1</w:t>
      </w:r>
      <w:r w:rsidRPr="00E1006A">
        <w:rPr>
          <w:rFonts w:cs="Tahoma"/>
          <w:lang w:val="en-US"/>
        </w:rPr>
        <w:t xml:space="preserve"> gives the snapshot of tsunami propagation in Papua Bay with the possible location of the victim according t</w:t>
      </w:r>
      <w:r w:rsidR="00A77F81">
        <w:rPr>
          <w:rFonts w:cs="Tahoma"/>
          <w:lang w:val="en-US"/>
        </w:rPr>
        <w:t>o</w:t>
      </w:r>
      <w:r w:rsidRPr="00E1006A">
        <w:rPr>
          <w:rFonts w:cs="Tahoma"/>
          <w:lang w:val="en-US"/>
        </w:rPr>
        <w:t xml:space="preserve"> eyewitness account</w:t>
      </w:r>
      <w:r w:rsidR="00A77F81">
        <w:rPr>
          <w:rFonts w:cs="Tahoma"/>
          <w:lang w:val="en-US"/>
        </w:rPr>
        <w:t>s</w:t>
      </w:r>
      <w:r w:rsidRPr="00E1006A">
        <w:rPr>
          <w:rFonts w:cs="Tahoma"/>
          <w:lang w:val="en-US"/>
        </w:rPr>
        <w:t>.</w:t>
      </w:r>
    </w:p>
    <w:p w:rsidR="0026111D" w:rsidRDefault="00AC4303" w:rsidP="00AC4303">
      <w:pPr>
        <w:pStyle w:val="Heading1"/>
        <w:rPr>
          <w:rStyle w:val="Heading2Char"/>
          <w:rFonts w:eastAsiaTheme="minorEastAsia"/>
          <w:b/>
          <w:sz w:val="28"/>
          <w:szCs w:val="32"/>
        </w:rPr>
      </w:pPr>
      <w:bookmarkStart w:id="67" w:name="_Toc250674406"/>
      <w:r>
        <w:rPr>
          <w:rStyle w:val="Heading2Char"/>
          <w:rFonts w:eastAsiaTheme="minorEastAsia"/>
          <w:b/>
          <w:sz w:val="28"/>
          <w:szCs w:val="32"/>
        </w:rPr>
        <w:t xml:space="preserve">3. </w:t>
      </w:r>
      <w:r w:rsidR="0026111D">
        <w:rPr>
          <w:rStyle w:val="Heading2Char"/>
          <w:rFonts w:eastAsiaTheme="minorEastAsia"/>
          <w:b/>
          <w:sz w:val="28"/>
          <w:szCs w:val="32"/>
        </w:rPr>
        <w:t>Conclusions and ways ahead</w:t>
      </w:r>
      <w:bookmarkEnd w:id="67"/>
    </w:p>
    <w:p w:rsidR="0026111D" w:rsidRPr="0026111D" w:rsidRDefault="0026111D" w:rsidP="0026111D">
      <w:pPr>
        <w:rPr>
          <w:rFonts w:cs="Tahoma"/>
          <w:lang w:val="en-US"/>
        </w:rPr>
      </w:pPr>
      <w:r w:rsidRPr="0026111D">
        <w:rPr>
          <w:rFonts w:cs="Tahoma"/>
          <w:lang w:val="en-US"/>
        </w:rPr>
        <w:t>Based on the experiences described above, natural hazards may have physical/environmental driven local characteristics. This</w:t>
      </w:r>
      <w:r w:rsidRPr="0026111D">
        <w:rPr>
          <w:rFonts w:cs="Tahoma" w:hint="eastAsia"/>
          <w:lang w:val="en-US" w:eastAsia="ja-JP"/>
        </w:rPr>
        <w:t xml:space="preserve"> aspect,</w:t>
      </w:r>
      <w:r w:rsidRPr="0026111D">
        <w:rPr>
          <w:rFonts w:cs="Tahoma"/>
          <w:lang w:val="en-US"/>
        </w:rPr>
        <w:t xml:space="preserve"> in one hand, may not able to be observed by relying only on static measurement devices (if any) in most existing early warning systems. The </w:t>
      </w:r>
      <w:r w:rsidR="009B548D">
        <w:rPr>
          <w:rFonts w:cs="Tahoma"/>
          <w:lang w:val="en-US"/>
        </w:rPr>
        <w:t>impossibility to</w:t>
      </w:r>
      <w:r w:rsidRPr="0026111D">
        <w:rPr>
          <w:rFonts w:cs="Tahoma"/>
          <w:lang w:val="en-US"/>
        </w:rPr>
        <w:t xml:space="preserve"> forecast such factor may lead to severe damages including potential loss of life. On the other hand, relying the warning communication to the local authority is risky since there exists a lack of appropriate capacity and knowledge of early warning in particular</w:t>
      </w:r>
      <w:r w:rsidR="009B548D">
        <w:rPr>
          <w:rFonts w:cs="Tahoma"/>
          <w:lang w:val="en-US"/>
        </w:rPr>
        <w:t>,</w:t>
      </w:r>
      <w:r w:rsidRPr="0026111D">
        <w:rPr>
          <w:rFonts w:cs="Tahoma"/>
          <w:lang w:val="en-US"/>
        </w:rPr>
        <w:t xml:space="preserve"> and disaster risk reduction in general.</w:t>
      </w:r>
    </w:p>
    <w:p w:rsidR="00917F5D" w:rsidRPr="0026111D" w:rsidRDefault="0026111D" w:rsidP="0026111D">
      <w:pPr>
        <w:rPr>
          <w:rFonts w:cs="Tahoma"/>
          <w:lang w:val="en-US"/>
        </w:rPr>
      </w:pPr>
      <w:r w:rsidRPr="0026111D">
        <w:rPr>
          <w:rFonts w:cs="Tahoma"/>
          <w:lang w:val="en-US"/>
        </w:rPr>
        <w:t>Numerical model</w:t>
      </w:r>
      <w:r w:rsidR="009B548D">
        <w:rPr>
          <w:rFonts w:cs="Tahoma"/>
          <w:lang w:val="en-US"/>
        </w:rPr>
        <w:t>s</w:t>
      </w:r>
      <w:r w:rsidRPr="0026111D">
        <w:rPr>
          <w:rFonts w:cs="Tahoma"/>
          <w:lang w:val="en-US"/>
        </w:rPr>
        <w:t xml:space="preserve"> may be one of the most feasible solutions to support decision </w:t>
      </w:r>
      <w:r w:rsidRPr="0026111D">
        <w:rPr>
          <w:rFonts w:cs="Tahoma" w:hint="eastAsia"/>
          <w:lang w:val="en-US" w:eastAsia="ja-JP"/>
        </w:rPr>
        <w:t xml:space="preserve">on warning termination </w:t>
      </w:r>
      <w:r w:rsidRPr="0026111D">
        <w:rPr>
          <w:rFonts w:cs="Tahoma"/>
          <w:lang w:val="en-US"/>
        </w:rPr>
        <w:t xml:space="preserve">based on real time monitoring data. In this </w:t>
      </w:r>
      <w:r w:rsidRPr="0026111D">
        <w:rPr>
          <w:rFonts w:cs="Tahoma" w:hint="eastAsia"/>
          <w:lang w:val="en-US" w:eastAsia="ja-JP"/>
        </w:rPr>
        <w:t>article</w:t>
      </w:r>
      <w:r w:rsidRPr="0026111D">
        <w:rPr>
          <w:rFonts w:cs="Tahoma"/>
          <w:lang w:val="en-US"/>
        </w:rPr>
        <w:t>, we show</w:t>
      </w:r>
      <w:r w:rsidR="009B548D">
        <w:rPr>
          <w:rFonts w:cs="Tahoma"/>
          <w:lang w:val="en-US"/>
        </w:rPr>
        <w:t>ed</w:t>
      </w:r>
      <w:r w:rsidRPr="0026111D">
        <w:rPr>
          <w:rFonts w:cs="Tahoma"/>
          <w:lang w:val="en-US"/>
        </w:rPr>
        <w:t xml:space="preserve"> that the local scale numerical simulation can be very useful </w:t>
      </w:r>
      <w:r w:rsidR="00323470">
        <w:rPr>
          <w:rFonts w:cs="Tahoma" w:hint="eastAsia"/>
          <w:lang w:val="en-US" w:eastAsia="ja-JP"/>
        </w:rPr>
        <w:t xml:space="preserve">to </w:t>
      </w:r>
      <w:r w:rsidR="00E460FC">
        <w:rPr>
          <w:rFonts w:cs="Tahoma"/>
          <w:lang w:val="en-US"/>
        </w:rPr>
        <w:t>overcome</w:t>
      </w:r>
      <w:r w:rsidRPr="0026111D">
        <w:rPr>
          <w:rFonts w:cs="Tahoma"/>
          <w:lang w:val="en-US"/>
        </w:rPr>
        <w:t xml:space="preserve"> the absence of real time monitoring equipment, inadequate capacity of local authorit</w:t>
      </w:r>
      <w:r w:rsidR="00E460FC">
        <w:rPr>
          <w:rFonts w:cs="Tahoma"/>
          <w:lang w:val="en-US"/>
        </w:rPr>
        <w:t>ies</w:t>
      </w:r>
      <w:r w:rsidRPr="0026111D">
        <w:rPr>
          <w:rFonts w:cs="Tahoma"/>
          <w:lang w:val="en-US"/>
        </w:rPr>
        <w:t xml:space="preserve"> or in estimating local dynamic</w:t>
      </w:r>
      <w:r w:rsidR="00E460FC">
        <w:rPr>
          <w:rFonts w:cs="Tahoma"/>
          <w:lang w:val="en-US"/>
        </w:rPr>
        <w:t>s</w:t>
      </w:r>
      <w:r w:rsidRPr="0026111D">
        <w:rPr>
          <w:rFonts w:cs="Tahoma"/>
          <w:lang w:val="en-US"/>
        </w:rPr>
        <w:t xml:space="preserve"> to avoid underestimation of the tsunami hazard. Recent development</w:t>
      </w:r>
      <w:r w:rsidR="00E460FC">
        <w:rPr>
          <w:rFonts w:cs="Tahoma"/>
          <w:lang w:val="en-US"/>
        </w:rPr>
        <w:t>s</w:t>
      </w:r>
      <w:r w:rsidRPr="0026111D">
        <w:rPr>
          <w:rFonts w:cs="Tahoma"/>
          <w:lang w:val="en-US"/>
        </w:rPr>
        <w:t xml:space="preserve"> of real time numerical model</w:t>
      </w:r>
      <w:r w:rsidR="00E460FC">
        <w:rPr>
          <w:rFonts w:cs="Tahoma"/>
          <w:lang w:val="en-US"/>
        </w:rPr>
        <w:t>s</w:t>
      </w:r>
      <w:r w:rsidRPr="0026111D">
        <w:rPr>
          <w:rFonts w:cs="Tahoma"/>
          <w:lang w:val="en-US"/>
        </w:rPr>
        <w:t xml:space="preserve"> to support </w:t>
      </w:r>
      <w:r w:rsidR="00E460FC">
        <w:rPr>
          <w:rFonts w:cs="Tahoma"/>
          <w:lang w:val="en-US"/>
        </w:rPr>
        <w:t xml:space="preserve">the </w:t>
      </w:r>
      <w:r w:rsidRPr="0026111D">
        <w:rPr>
          <w:rFonts w:cs="Tahoma"/>
          <w:lang w:val="en-US"/>
        </w:rPr>
        <w:t xml:space="preserve">tsunami warning system (Tang et al. 2009; </w:t>
      </w:r>
      <w:proofErr w:type="spellStart"/>
      <w:r w:rsidRPr="0026111D">
        <w:rPr>
          <w:rFonts w:cs="Tahoma"/>
          <w:lang w:val="en-US"/>
        </w:rPr>
        <w:t>Gusman</w:t>
      </w:r>
      <w:proofErr w:type="spellEnd"/>
      <w:r w:rsidRPr="0026111D">
        <w:rPr>
          <w:rFonts w:cs="Tahoma"/>
          <w:lang w:val="en-US"/>
        </w:rPr>
        <w:t xml:space="preserve"> et al. 2013) show a promising implementation of such concept. The only potential obstacle when applying this concept in developing countries is the availability of detailed topographic data. Thus</w:t>
      </w:r>
      <w:r w:rsidRPr="0026111D">
        <w:rPr>
          <w:rFonts w:cs="Tahoma" w:hint="eastAsia"/>
          <w:lang w:val="en-US" w:eastAsia="ja-JP"/>
        </w:rPr>
        <w:t>,</w:t>
      </w:r>
      <w:r w:rsidRPr="0026111D">
        <w:rPr>
          <w:rFonts w:cs="Tahoma"/>
          <w:lang w:val="en-US"/>
        </w:rPr>
        <w:t xml:space="preserve"> </w:t>
      </w:r>
      <w:r w:rsidR="00E460FC">
        <w:rPr>
          <w:rFonts w:cs="Tahoma"/>
          <w:lang w:val="en-US"/>
        </w:rPr>
        <w:t xml:space="preserve">a </w:t>
      </w:r>
      <w:r w:rsidRPr="0026111D">
        <w:rPr>
          <w:rFonts w:cs="Tahoma"/>
          <w:lang w:val="en-US"/>
        </w:rPr>
        <w:t>global initiative may be needed to accelerate the availability of such data for developing countries.</w:t>
      </w:r>
    </w:p>
    <w:p w:rsidR="0026111D" w:rsidRPr="00DD22FD" w:rsidRDefault="0026111D">
      <w:pPr>
        <w:spacing w:after="0" w:line="240" w:lineRule="auto"/>
        <w:jc w:val="left"/>
        <w:rPr>
          <w:lang w:val="en-GB"/>
          <w:rPrChange w:id="68" w:author="Vicente Anzellini" w:date="2015-03-10T15:38:00Z">
            <w:rPr/>
          </w:rPrChange>
        </w:rPr>
      </w:pPr>
      <w:r w:rsidRPr="00DD22FD">
        <w:rPr>
          <w:lang w:val="en-GB"/>
          <w:rPrChange w:id="69" w:author="Vicente Anzellini" w:date="2015-03-10T15:38:00Z">
            <w:rPr/>
          </w:rPrChange>
        </w:rPr>
        <w:br w:type="page"/>
      </w:r>
    </w:p>
    <w:p w:rsidR="0026111D" w:rsidRPr="005B49E4" w:rsidRDefault="0026111D" w:rsidP="0026111D">
      <w:pPr>
        <w:pStyle w:val="Heading1"/>
      </w:pPr>
      <w:bookmarkStart w:id="70" w:name="_Toc250674407"/>
      <w:r w:rsidRPr="005B49E4">
        <w:lastRenderedPageBreak/>
        <w:t>References</w:t>
      </w:r>
      <w:bookmarkEnd w:id="70"/>
    </w:p>
    <w:p w:rsidR="0026111D" w:rsidRDefault="0026111D" w:rsidP="0026111D">
      <w:pPr>
        <w:rPr>
          <w:rFonts w:cs="Tahoma"/>
          <w:lang w:val="en-US"/>
        </w:rPr>
      </w:pPr>
      <w:r>
        <w:rPr>
          <w:rFonts w:cs="Tahoma"/>
          <w:lang w:val="en-US"/>
        </w:rPr>
        <w:t xml:space="preserve">Basher, R, 2006. Global early warning system for natural hazards: systematic and people-centered. </w:t>
      </w:r>
      <w:r w:rsidRPr="00B77E29">
        <w:rPr>
          <w:rFonts w:cs="Tahoma"/>
          <w:i/>
          <w:lang w:val="en-US"/>
        </w:rPr>
        <w:t>Phil. Trans. R. Soc. A</w:t>
      </w:r>
      <w:r>
        <w:rPr>
          <w:rFonts w:cs="Tahoma"/>
          <w:lang w:val="en-US"/>
        </w:rPr>
        <w:t>, 364, 2167-2182.</w:t>
      </w:r>
    </w:p>
    <w:p w:rsidR="0026111D" w:rsidRDefault="0026111D" w:rsidP="0026111D">
      <w:pPr>
        <w:rPr>
          <w:rFonts w:cs="Tahoma"/>
          <w:lang w:val="en-US"/>
        </w:rPr>
      </w:pPr>
      <w:proofErr w:type="spellStart"/>
      <w:r>
        <w:rPr>
          <w:rFonts w:cs="Tahoma"/>
          <w:lang w:val="en-US"/>
        </w:rPr>
        <w:t>Goto</w:t>
      </w:r>
      <w:proofErr w:type="spellEnd"/>
      <w:r>
        <w:rPr>
          <w:rFonts w:cs="Tahoma"/>
          <w:lang w:val="en-US"/>
        </w:rPr>
        <w:t xml:space="preserve">, C. Y. Ogawa, N. </w:t>
      </w:r>
      <w:proofErr w:type="spellStart"/>
      <w:r>
        <w:rPr>
          <w:rFonts w:cs="Tahoma"/>
          <w:lang w:val="en-US"/>
        </w:rPr>
        <w:t>Shuto</w:t>
      </w:r>
      <w:proofErr w:type="spellEnd"/>
      <w:r>
        <w:rPr>
          <w:rFonts w:cs="Tahoma"/>
          <w:lang w:val="en-US"/>
        </w:rPr>
        <w:t xml:space="preserve"> and F. Imamura, 1997. </w:t>
      </w:r>
      <w:r w:rsidRPr="00B87D55">
        <w:rPr>
          <w:rFonts w:cs="Tahoma"/>
          <w:i/>
          <w:lang w:val="en-US"/>
        </w:rPr>
        <w:t>Numerical method of tsunami simulation with the leap-frog scheme</w:t>
      </w:r>
      <w:r>
        <w:rPr>
          <w:rFonts w:cs="Tahoma"/>
          <w:lang w:val="en-US"/>
        </w:rPr>
        <w:t>. IUGG/IOC Time Project, IOC Manuals and Guides No. 35. UNESCO, Paris, France.</w:t>
      </w:r>
    </w:p>
    <w:p w:rsidR="0026111D" w:rsidRDefault="0026111D" w:rsidP="0026111D">
      <w:pPr>
        <w:rPr>
          <w:rFonts w:cs="Tahoma"/>
          <w:lang w:val="en-US"/>
        </w:rPr>
      </w:pPr>
      <w:proofErr w:type="spellStart"/>
      <w:r>
        <w:rPr>
          <w:rFonts w:cs="Tahoma"/>
          <w:lang w:val="en-US"/>
        </w:rPr>
        <w:t>Pariatmono</w:t>
      </w:r>
      <w:proofErr w:type="spellEnd"/>
      <w:r>
        <w:rPr>
          <w:rFonts w:cs="Tahoma"/>
          <w:lang w:val="en-US"/>
        </w:rPr>
        <w:t xml:space="preserve">, 2012. The influence of </w:t>
      </w:r>
      <w:proofErr w:type="spellStart"/>
      <w:r>
        <w:rPr>
          <w:rFonts w:cs="Tahoma"/>
          <w:lang w:val="en-US"/>
        </w:rPr>
        <w:t>Mentawai</w:t>
      </w:r>
      <w:proofErr w:type="spellEnd"/>
      <w:r>
        <w:rPr>
          <w:rFonts w:cs="Tahoma"/>
          <w:lang w:val="en-US"/>
        </w:rPr>
        <w:t xml:space="preserve"> tsunami to public policy on tsunami warning in Indonesia. </w:t>
      </w:r>
      <w:r w:rsidRPr="00634FD7">
        <w:rPr>
          <w:rFonts w:cs="Tahoma"/>
          <w:i/>
          <w:lang w:val="en-US"/>
        </w:rPr>
        <w:t>Journal of Disaster Research</w:t>
      </w:r>
      <w:r>
        <w:rPr>
          <w:rFonts w:cs="Tahoma"/>
          <w:lang w:val="en-US"/>
        </w:rPr>
        <w:t>, Vol. 7, No. 1, 102-106.</w:t>
      </w:r>
    </w:p>
    <w:p w:rsidR="0026111D" w:rsidRDefault="0026111D" w:rsidP="0026111D">
      <w:pPr>
        <w:rPr>
          <w:rFonts w:cs="Tahoma"/>
          <w:lang w:val="en-US"/>
        </w:rPr>
      </w:pPr>
      <w:r>
        <w:rPr>
          <w:rFonts w:cs="Tahoma"/>
          <w:lang w:val="en-US"/>
        </w:rPr>
        <w:t xml:space="preserve">Steinmetz, T., U. </w:t>
      </w:r>
      <w:proofErr w:type="spellStart"/>
      <w:r>
        <w:rPr>
          <w:rFonts w:cs="Tahoma"/>
          <w:lang w:val="en-US"/>
        </w:rPr>
        <w:t>Raape</w:t>
      </w:r>
      <w:proofErr w:type="spellEnd"/>
      <w:r>
        <w:rPr>
          <w:rFonts w:cs="Tahoma"/>
          <w:lang w:val="en-US"/>
        </w:rPr>
        <w:t xml:space="preserve">, S. </w:t>
      </w:r>
      <w:proofErr w:type="spellStart"/>
      <w:r>
        <w:rPr>
          <w:rFonts w:cs="Tahoma"/>
          <w:lang w:val="en-US"/>
        </w:rPr>
        <w:t>Tessmann</w:t>
      </w:r>
      <w:proofErr w:type="spellEnd"/>
      <w:r>
        <w:rPr>
          <w:rFonts w:cs="Tahoma"/>
          <w:lang w:val="en-US"/>
        </w:rPr>
        <w:t xml:space="preserve">, C. </w:t>
      </w:r>
      <w:proofErr w:type="spellStart"/>
      <w:r>
        <w:rPr>
          <w:rFonts w:cs="Tahoma"/>
          <w:lang w:val="en-US"/>
        </w:rPr>
        <w:t>Strobl</w:t>
      </w:r>
      <w:proofErr w:type="spellEnd"/>
      <w:r>
        <w:rPr>
          <w:rFonts w:cs="Tahoma"/>
          <w:lang w:val="en-US"/>
        </w:rPr>
        <w:t xml:space="preserve">, M. </w:t>
      </w:r>
      <w:proofErr w:type="spellStart"/>
      <w:r>
        <w:rPr>
          <w:rFonts w:cs="Tahoma"/>
          <w:lang w:val="en-US"/>
        </w:rPr>
        <w:t>Friedemann</w:t>
      </w:r>
      <w:proofErr w:type="spellEnd"/>
      <w:r>
        <w:rPr>
          <w:rFonts w:cs="Tahoma"/>
          <w:lang w:val="en-US"/>
        </w:rPr>
        <w:t xml:space="preserve">, T. </w:t>
      </w:r>
      <w:proofErr w:type="spellStart"/>
      <w:r>
        <w:rPr>
          <w:rFonts w:cs="Tahoma"/>
          <w:lang w:val="en-US"/>
        </w:rPr>
        <w:t>Kukofka</w:t>
      </w:r>
      <w:proofErr w:type="spellEnd"/>
      <w:r>
        <w:rPr>
          <w:rFonts w:cs="Tahoma"/>
          <w:lang w:val="en-US"/>
        </w:rPr>
        <w:t xml:space="preserve">, T. </w:t>
      </w:r>
      <w:proofErr w:type="spellStart"/>
      <w:r>
        <w:rPr>
          <w:rFonts w:cs="Tahoma"/>
          <w:lang w:val="en-US"/>
        </w:rPr>
        <w:t>Riedlinger</w:t>
      </w:r>
      <w:proofErr w:type="spellEnd"/>
      <w:r>
        <w:rPr>
          <w:rFonts w:cs="Tahoma"/>
          <w:lang w:val="en-US"/>
        </w:rPr>
        <w:t xml:space="preserve">, E. </w:t>
      </w:r>
      <w:proofErr w:type="spellStart"/>
      <w:r>
        <w:rPr>
          <w:rFonts w:cs="Tahoma"/>
          <w:lang w:val="en-US"/>
        </w:rPr>
        <w:t>Mikusch</w:t>
      </w:r>
      <w:proofErr w:type="spellEnd"/>
      <w:r>
        <w:rPr>
          <w:rFonts w:cs="Tahoma"/>
          <w:lang w:val="en-US"/>
        </w:rPr>
        <w:t xml:space="preserve"> and S. </w:t>
      </w:r>
      <w:proofErr w:type="spellStart"/>
      <w:r>
        <w:rPr>
          <w:rFonts w:cs="Tahoma"/>
          <w:lang w:val="en-US"/>
        </w:rPr>
        <w:t>Dech</w:t>
      </w:r>
      <w:proofErr w:type="spellEnd"/>
      <w:r>
        <w:rPr>
          <w:rFonts w:cs="Tahoma"/>
          <w:lang w:val="en-US"/>
        </w:rPr>
        <w:t xml:space="preserve">, 2010. Tsunami early warning and decision support. </w:t>
      </w:r>
      <w:r w:rsidRPr="00A41183">
        <w:rPr>
          <w:rFonts w:cs="Tahoma"/>
          <w:i/>
          <w:lang w:val="en-US"/>
        </w:rPr>
        <w:t>Nat. Hazards Earth Syst. Sci.</w:t>
      </w:r>
      <w:r>
        <w:rPr>
          <w:rFonts w:cs="Tahoma"/>
          <w:lang w:val="en-US"/>
        </w:rPr>
        <w:t>, 10, 1839-1850.</w:t>
      </w:r>
    </w:p>
    <w:p w:rsidR="0026111D" w:rsidRDefault="0026111D" w:rsidP="0026111D">
      <w:pPr>
        <w:rPr>
          <w:rFonts w:cs="Tahoma"/>
          <w:lang w:val="en-US"/>
        </w:rPr>
      </w:pPr>
      <w:proofErr w:type="spellStart"/>
      <w:r>
        <w:rPr>
          <w:rFonts w:cs="Tahoma"/>
          <w:lang w:val="en-US"/>
        </w:rPr>
        <w:t>Koshimura</w:t>
      </w:r>
      <w:proofErr w:type="spellEnd"/>
      <w:r>
        <w:rPr>
          <w:rFonts w:cs="Tahoma"/>
          <w:lang w:val="en-US"/>
        </w:rPr>
        <w:t xml:space="preserve">, S., F. Imamura and N. </w:t>
      </w:r>
      <w:proofErr w:type="spellStart"/>
      <w:r>
        <w:rPr>
          <w:rFonts w:cs="Tahoma"/>
          <w:lang w:val="en-US"/>
        </w:rPr>
        <w:t>Shuto</w:t>
      </w:r>
      <w:proofErr w:type="spellEnd"/>
      <w:r>
        <w:rPr>
          <w:rFonts w:cs="Tahoma"/>
          <w:lang w:val="en-US"/>
        </w:rPr>
        <w:t xml:space="preserve">, 2001. Characteristics of tsunami propagating over oceanic ridges: numerical simulation of the 1996 </w:t>
      </w:r>
      <w:proofErr w:type="spellStart"/>
      <w:r>
        <w:rPr>
          <w:rFonts w:cs="Tahoma"/>
          <w:lang w:val="en-US"/>
        </w:rPr>
        <w:t>irian</w:t>
      </w:r>
      <w:proofErr w:type="spellEnd"/>
      <w:r>
        <w:rPr>
          <w:rFonts w:cs="Tahoma"/>
          <w:lang w:val="en-US"/>
        </w:rPr>
        <w:t xml:space="preserve"> Jaya earthquake tsunami. </w:t>
      </w:r>
      <w:r w:rsidRPr="00B77F3A">
        <w:rPr>
          <w:rFonts w:cs="Tahoma"/>
          <w:i/>
          <w:lang w:val="en-US"/>
        </w:rPr>
        <w:t>Nat. hazards</w:t>
      </w:r>
      <w:r>
        <w:rPr>
          <w:rFonts w:cs="Tahoma"/>
          <w:lang w:val="en-US"/>
        </w:rPr>
        <w:t>, 24, 213-229.</w:t>
      </w:r>
    </w:p>
    <w:p w:rsidR="0026111D" w:rsidRDefault="0026111D" w:rsidP="0026111D">
      <w:pPr>
        <w:rPr>
          <w:rFonts w:cs="Tahoma"/>
          <w:lang w:val="en-US"/>
        </w:rPr>
      </w:pPr>
      <w:proofErr w:type="spellStart"/>
      <w:r>
        <w:rPr>
          <w:rFonts w:cs="Tahoma"/>
          <w:lang w:val="en-US"/>
        </w:rPr>
        <w:t>Mojfield</w:t>
      </w:r>
      <w:proofErr w:type="spellEnd"/>
      <w:r>
        <w:rPr>
          <w:rFonts w:cs="Tahoma"/>
          <w:lang w:val="en-US"/>
        </w:rPr>
        <w:t xml:space="preserve">, H. O., V. V. </w:t>
      </w:r>
      <w:proofErr w:type="spellStart"/>
      <w:r>
        <w:rPr>
          <w:rFonts w:cs="Tahoma"/>
          <w:lang w:val="en-US"/>
        </w:rPr>
        <w:t>Titov</w:t>
      </w:r>
      <w:proofErr w:type="spellEnd"/>
      <w:r>
        <w:rPr>
          <w:rFonts w:cs="Tahoma"/>
          <w:lang w:val="en-US"/>
        </w:rPr>
        <w:t xml:space="preserve">, F. I. Gonzales and J. C. Newman, 2001. Tsunami scattering provinces in the Pacific Ocean. </w:t>
      </w:r>
      <w:proofErr w:type="spellStart"/>
      <w:r w:rsidRPr="00BF5EE8">
        <w:rPr>
          <w:rFonts w:cs="Tahoma"/>
          <w:i/>
          <w:lang w:val="en-US"/>
        </w:rPr>
        <w:t>Geoph</w:t>
      </w:r>
      <w:r>
        <w:rPr>
          <w:rFonts w:cs="Tahoma"/>
          <w:i/>
          <w:lang w:val="en-US"/>
        </w:rPr>
        <w:t>ys</w:t>
      </w:r>
      <w:proofErr w:type="spellEnd"/>
      <w:r w:rsidRPr="00BF5EE8">
        <w:rPr>
          <w:rFonts w:cs="Tahoma"/>
          <w:i/>
          <w:lang w:val="en-US"/>
        </w:rPr>
        <w:t xml:space="preserve">. Res. </w:t>
      </w:r>
      <w:proofErr w:type="spellStart"/>
      <w:r w:rsidRPr="00BF5EE8">
        <w:rPr>
          <w:rFonts w:cs="Tahoma"/>
          <w:i/>
          <w:lang w:val="en-US"/>
        </w:rPr>
        <w:t>Lett</w:t>
      </w:r>
      <w:proofErr w:type="spellEnd"/>
      <w:r w:rsidRPr="00BF5EE8">
        <w:rPr>
          <w:rFonts w:cs="Tahoma"/>
          <w:i/>
          <w:lang w:val="en-US"/>
        </w:rPr>
        <w:t>.</w:t>
      </w:r>
      <w:r>
        <w:rPr>
          <w:rFonts w:cs="Tahoma"/>
          <w:lang w:val="en-US"/>
        </w:rPr>
        <w:t>, Vol. 28, No. 2, 335-338.</w:t>
      </w:r>
    </w:p>
    <w:p w:rsidR="0026111D" w:rsidRPr="00DD22FD" w:rsidRDefault="0026111D" w:rsidP="0026111D">
      <w:pPr>
        <w:rPr>
          <w:rFonts w:eastAsia="Times New Roman"/>
          <w:lang w:val="en-GB"/>
          <w:rPrChange w:id="71" w:author="Vicente Anzellini" w:date="2015-03-10T15:38:00Z">
            <w:rPr>
              <w:rFonts w:eastAsia="Times New Roman"/>
            </w:rPr>
          </w:rPrChange>
        </w:rPr>
      </w:pPr>
      <w:proofErr w:type="spellStart"/>
      <w:r w:rsidRPr="004C2B76">
        <w:rPr>
          <w:rFonts w:cs="Tahoma"/>
          <w:lang w:val="es-PE"/>
        </w:rPr>
        <w:t>Koshimura</w:t>
      </w:r>
      <w:proofErr w:type="spellEnd"/>
      <w:r w:rsidRPr="004C2B76">
        <w:rPr>
          <w:rFonts w:cs="Tahoma"/>
          <w:lang w:val="es-PE"/>
        </w:rPr>
        <w:t xml:space="preserve">, S. Y. </w:t>
      </w:r>
      <w:proofErr w:type="spellStart"/>
      <w:r w:rsidRPr="004C2B76">
        <w:rPr>
          <w:rFonts w:cs="Tahoma"/>
          <w:lang w:val="es-PE"/>
        </w:rPr>
        <w:t>Hayashi</w:t>
      </w:r>
      <w:proofErr w:type="spellEnd"/>
      <w:r w:rsidRPr="004C2B76">
        <w:rPr>
          <w:rFonts w:cs="Tahoma"/>
          <w:lang w:val="es-PE"/>
        </w:rPr>
        <w:t xml:space="preserve">, K. </w:t>
      </w:r>
      <w:proofErr w:type="spellStart"/>
      <w:r w:rsidRPr="004C2B76">
        <w:rPr>
          <w:rFonts w:cs="Tahoma"/>
          <w:lang w:val="es-PE"/>
        </w:rPr>
        <w:t>Munemoto</w:t>
      </w:r>
      <w:proofErr w:type="spellEnd"/>
      <w:r w:rsidRPr="004C2B76">
        <w:rPr>
          <w:rFonts w:cs="Tahoma"/>
          <w:lang w:val="es-PE"/>
        </w:rPr>
        <w:t xml:space="preserve"> and F. </w:t>
      </w:r>
      <w:proofErr w:type="spellStart"/>
      <w:r w:rsidRPr="004C2B76">
        <w:rPr>
          <w:rFonts w:cs="Tahoma"/>
          <w:lang w:val="es-PE"/>
        </w:rPr>
        <w:t>Imamura</w:t>
      </w:r>
      <w:proofErr w:type="spellEnd"/>
      <w:r w:rsidRPr="004C2B76">
        <w:rPr>
          <w:rFonts w:cs="Tahoma"/>
          <w:lang w:val="es-PE"/>
        </w:rPr>
        <w:t xml:space="preserve">, 2008. </w:t>
      </w:r>
      <w:r>
        <w:rPr>
          <w:rFonts w:cs="Tahoma"/>
          <w:lang w:val="en-US"/>
        </w:rPr>
        <w:t xml:space="preserve">Effect of the emperor seamount on trans-oceanic propagation of the 2006 Kuril Island earthquake tsunami. </w:t>
      </w:r>
      <w:proofErr w:type="spellStart"/>
      <w:r w:rsidRPr="00BF5EE8">
        <w:rPr>
          <w:rFonts w:cs="Tahoma"/>
          <w:i/>
          <w:lang w:val="en-US"/>
        </w:rPr>
        <w:t>Geoph</w:t>
      </w:r>
      <w:r>
        <w:rPr>
          <w:rFonts w:cs="Tahoma"/>
          <w:i/>
          <w:lang w:val="en-US"/>
        </w:rPr>
        <w:t>ys</w:t>
      </w:r>
      <w:proofErr w:type="spellEnd"/>
      <w:r w:rsidRPr="00BF5EE8">
        <w:rPr>
          <w:rFonts w:cs="Tahoma"/>
          <w:i/>
          <w:lang w:val="en-US"/>
        </w:rPr>
        <w:t xml:space="preserve">. Res. </w:t>
      </w:r>
      <w:proofErr w:type="spellStart"/>
      <w:r w:rsidRPr="00BF5EE8">
        <w:rPr>
          <w:rFonts w:cs="Tahoma"/>
          <w:i/>
          <w:lang w:val="en-US"/>
        </w:rPr>
        <w:t>Lett</w:t>
      </w:r>
      <w:proofErr w:type="spellEnd"/>
      <w:r>
        <w:rPr>
          <w:rFonts w:cs="Tahoma"/>
          <w:lang w:val="en-US"/>
        </w:rPr>
        <w:t xml:space="preserve">., Vol. 35, No. 2, </w:t>
      </w:r>
      <w:r w:rsidRPr="00913619">
        <w:rPr>
          <w:rFonts w:cs="Tahoma"/>
          <w:lang w:val="en-US"/>
        </w:rPr>
        <w:t>L02611, doi</w:t>
      </w:r>
      <w:proofErr w:type="gramStart"/>
      <w:r w:rsidRPr="00913619">
        <w:rPr>
          <w:rFonts w:cs="Tahoma"/>
          <w:lang w:val="en-US"/>
        </w:rPr>
        <w:t>:</w:t>
      </w:r>
      <w:proofErr w:type="gramEnd"/>
      <w:r w:rsidR="00DF3B83">
        <w:fldChar w:fldCharType="begin"/>
      </w:r>
      <w:r w:rsidR="00DF3B83" w:rsidRPr="00DD22FD">
        <w:rPr>
          <w:lang w:val="en-GB"/>
          <w:rPrChange w:id="72" w:author="Vicente Anzellini" w:date="2015-03-10T15:38:00Z">
            <w:rPr/>
          </w:rPrChange>
        </w:rPr>
        <w:instrText xml:space="preserve"> HYPERLINK "http://dx.doi.org/10.1029/2007GL032129" \o "Link to external resource: 10.1029/2007GL032129" </w:instrText>
      </w:r>
      <w:r w:rsidR="00DF3B83">
        <w:fldChar w:fldCharType="separate"/>
      </w:r>
      <w:r w:rsidRPr="00913619">
        <w:rPr>
          <w:rFonts w:cs="Tahoma"/>
          <w:lang w:val="en-US"/>
        </w:rPr>
        <w:t>10.1029/2007GL032129</w:t>
      </w:r>
      <w:r w:rsidR="00DF3B83">
        <w:rPr>
          <w:rFonts w:cs="Tahoma"/>
          <w:lang w:val="en-US"/>
        </w:rPr>
        <w:fldChar w:fldCharType="end"/>
      </w:r>
      <w:r w:rsidRPr="00DD22FD">
        <w:rPr>
          <w:rFonts w:ascii="Arial" w:eastAsia="Times New Roman" w:hAnsi="Arial" w:cs="Arial"/>
          <w:color w:val="000000"/>
          <w:sz w:val="18"/>
          <w:szCs w:val="18"/>
          <w:shd w:val="clear" w:color="auto" w:fill="FFFFFF"/>
          <w:lang w:val="en-GB"/>
          <w:rPrChange w:id="73" w:author="Vicente Anzellini" w:date="2015-03-10T15:38:00Z">
            <w:rPr>
              <w:rFonts w:ascii="Arial" w:eastAsia="Times New Roman" w:hAnsi="Arial" w:cs="Arial"/>
              <w:color w:val="000000"/>
              <w:sz w:val="18"/>
              <w:szCs w:val="18"/>
              <w:shd w:val="clear" w:color="auto" w:fill="FFFFFF"/>
            </w:rPr>
          </w:rPrChange>
        </w:rPr>
        <w:t>.</w:t>
      </w:r>
    </w:p>
    <w:p w:rsidR="0026111D" w:rsidRDefault="0026111D" w:rsidP="0026111D">
      <w:pPr>
        <w:rPr>
          <w:rFonts w:cs="Tahoma"/>
          <w:lang w:val="en-US"/>
        </w:rPr>
      </w:pPr>
      <w:r>
        <w:rPr>
          <w:rFonts w:cs="Tahoma"/>
          <w:lang w:val="en-US"/>
        </w:rPr>
        <w:t xml:space="preserve">Hayashi, Y., S. </w:t>
      </w:r>
      <w:proofErr w:type="spellStart"/>
      <w:r>
        <w:rPr>
          <w:rFonts w:cs="Tahoma"/>
          <w:lang w:val="en-US"/>
        </w:rPr>
        <w:t>Koshimura</w:t>
      </w:r>
      <w:proofErr w:type="spellEnd"/>
      <w:r>
        <w:rPr>
          <w:rFonts w:cs="Tahoma"/>
          <w:lang w:val="en-US"/>
        </w:rPr>
        <w:t xml:space="preserve"> and F. Imamura, 2012. Comparison of decay features of the 2006 and 2007 Kuril Island earthquake tsunamis. </w:t>
      </w:r>
      <w:proofErr w:type="spellStart"/>
      <w:r w:rsidRPr="000520A9">
        <w:rPr>
          <w:rFonts w:cs="Tahoma"/>
          <w:i/>
          <w:lang w:val="en-US"/>
        </w:rPr>
        <w:t>Geophys</w:t>
      </w:r>
      <w:proofErr w:type="spellEnd"/>
      <w:r w:rsidRPr="000520A9">
        <w:rPr>
          <w:rFonts w:cs="Tahoma"/>
          <w:i/>
          <w:lang w:val="en-US"/>
        </w:rPr>
        <w:t>. J. Int.</w:t>
      </w:r>
      <w:r>
        <w:rPr>
          <w:rFonts w:cs="Tahoma"/>
          <w:lang w:val="en-US"/>
        </w:rPr>
        <w:t>, 190, 347-357.</w:t>
      </w:r>
    </w:p>
    <w:p w:rsidR="0026111D" w:rsidRDefault="0026111D" w:rsidP="0026111D">
      <w:pPr>
        <w:rPr>
          <w:rFonts w:cs="Tahoma"/>
          <w:lang w:val="en-US"/>
        </w:rPr>
      </w:pPr>
      <w:proofErr w:type="spellStart"/>
      <w:r>
        <w:rPr>
          <w:rFonts w:cs="Tahoma"/>
          <w:lang w:val="en-US"/>
        </w:rPr>
        <w:t>Diposaptono</w:t>
      </w:r>
      <w:proofErr w:type="spellEnd"/>
      <w:r>
        <w:rPr>
          <w:rFonts w:cs="Tahoma"/>
          <w:lang w:val="en-US"/>
        </w:rPr>
        <w:t xml:space="preserve">, S., A. </w:t>
      </w:r>
      <w:proofErr w:type="spellStart"/>
      <w:r>
        <w:rPr>
          <w:rFonts w:cs="Tahoma"/>
          <w:lang w:val="en-US"/>
        </w:rPr>
        <w:t>Muhari</w:t>
      </w:r>
      <w:proofErr w:type="spellEnd"/>
      <w:r>
        <w:rPr>
          <w:rFonts w:cs="Tahoma"/>
          <w:lang w:val="en-US"/>
        </w:rPr>
        <w:t xml:space="preserve">, F. Imamura, S. </w:t>
      </w:r>
      <w:proofErr w:type="spellStart"/>
      <w:r>
        <w:rPr>
          <w:rFonts w:cs="Tahoma"/>
          <w:lang w:val="en-US"/>
        </w:rPr>
        <w:t>Koshimura</w:t>
      </w:r>
      <w:proofErr w:type="spellEnd"/>
      <w:r>
        <w:rPr>
          <w:rFonts w:cs="Tahoma"/>
          <w:lang w:val="en-US"/>
        </w:rPr>
        <w:t xml:space="preserve"> and H. Yanagisawa, 2013. Impacts of the 2011 East Japan tsunami in Papua region, Indonesia: field observation data and numerical analyses. </w:t>
      </w:r>
      <w:proofErr w:type="spellStart"/>
      <w:r w:rsidRPr="000520A9">
        <w:rPr>
          <w:rFonts w:cs="Tahoma"/>
          <w:i/>
          <w:lang w:val="en-US"/>
        </w:rPr>
        <w:t>Geophys</w:t>
      </w:r>
      <w:proofErr w:type="spellEnd"/>
      <w:r w:rsidRPr="000520A9">
        <w:rPr>
          <w:rFonts w:cs="Tahoma"/>
          <w:i/>
          <w:lang w:val="en-US"/>
        </w:rPr>
        <w:t>. J. Int.</w:t>
      </w:r>
      <w:r>
        <w:rPr>
          <w:rFonts w:cs="Tahoma"/>
          <w:lang w:val="en-US"/>
        </w:rPr>
        <w:t>, 194 (3), 1625-1639.</w:t>
      </w:r>
    </w:p>
    <w:p w:rsidR="0026111D" w:rsidRDefault="0026111D" w:rsidP="0026111D">
      <w:pPr>
        <w:rPr>
          <w:rFonts w:cs="Tahoma"/>
          <w:lang w:val="en-US"/>
        </w:rPr>
      </w:pPr>
      <w:proofErr w:type="spellStart"/>
      <w:r w:rsidRPr="0063647C">
        <w:rPr>
          <w:rFonts w:cs="Tahoma"/>
          <w:lang w:val="en-US"/>
        </w:rPr>
        <w:t>Hayashi</w:t>
      </w:r>
      <w:proofErr w:type="gramStart"/>
      <w:r w:rsidRPr="0063647C">
        <w:rPr>
          <w:rFonts w:cs="Tahoma"/>
          <w:lang w:val="en-US"/>
        </w:rPr>
        <w:t>,Y</w:t>
      </w:r>
      <w:proofErr w:type="spellEnd"/>
      <w:proofErr w:type="gramEnd"/>
      <w:r w:rsidRPr="0063647C">
        <w:rPr>
          <w:rFonts w:cs="Tahoma"/>
          <w:lang w:val="en-US"/>
        </w:rPr>
        <w:t>., 2011. Present research status and foresight on timely cancelation</w:t>
      </w:r>
      <w:r>
        <w:rPr>
          <w:rFonts w:cs="Tahoma"/>
          <w:lang w:val="en-US"/>
        </w:rPr>
        <w:t xml:space="preserve"> </w:t>
      </w:r>
      <w:r w:rsidRPr="0063647C">
        <w:rPr>
          <w:rFonts w:cs="Tahoma"/>
          <w:lang w:val="en-US"/>
        </w:rPr>
        <w:t>of tsunami warning, in Proceedings of the IUGG General Assembly, 28</w:t>
      </w:r>
      <w:r>
        <w:rPr>
          <w:rFonts w:cs="Tahoma"/>
          <w:lang w:val="en-US"/>
        </w:rPr>
        <w:t xml:space="preserve"> </w:t>
      </w:r>
      <w:r w:rsidRPr="0063647C">
        <w:rPr>
          <w:rFonts w:cs="Tahoma"/>
          <w:lang w:val="en-US"/>
        </w:rPr>
        <w:t>June–7 July, Melbourne, Australia</w:t>
      </w:r>
      <w:r>
        <w:rPr>
          <w:rFonts w:cs="Tahoma"/>
          <w:lang w:val="en-US"/>
        </w:rPr>
        <w:t>.</w:t>
      </w:r>
    </w:p>
    <w:p w:rsidR="0026111D" w:rsidRPr="00DD22FD" w:rsidRDefault="0026111D" w:rsidP="0026111D">
      <w:pPr>
        <w:rPr>
          <w:rFonts w:eastAsia="Times New Roman"/>
          <w:lang w:val="en-US"/>
          <w:rPrChange w:id="74" w:author="Vicente Anzellini" w:date="2015-03-10T15:39:00Z">
            <w:rPr>
              <w:rFonts w:eastAsia="Times New Roman"/>
            </w:rPr>
          </w:rPrChange>
        </w:rPr>
      </w:pPr>
      <w:r>
        <w:rPr>
          <w:rFonts w:cs="Tahoma"/>
          <w:lang w:val="en-US"/>
        </w:rPr>
        <w:t xml:space="preserve">Hill, E. M., J. C. </w:t>
      </w:r>
      <w:proofErr w:type="spellStart"/>
      <w:r>
        <w:rPr>
          <w:rFonts w:cs="Tahoma"/>
          <w:lang w:val="en-US"/>
        </w:rPr>
        <w:t>Borrero</w:t>
      </w:r>
      <w:proofErr w:type="spellEnd"/>
      <w:r>
        <w:rPr>
          <w:rFonts w:cs="Tahoma"/>
          <w:lang w:val="en-US"/>
        </w:rPr>
        <w:t xml:space="preserve">, Z. Huang, Q. </w:t>
      </w:r>
      <w:proofErr w:type="spellStart"/>
      <w:r>
        <w:rPr>
          <w:rFonts w:cs="Tahoma"/>
          <w:lang w:val="en-US"/>
        </w:rPr>
        <w:t>Qiu</w:t>
      </w:r>
      <w:proofErr w:type="spellEnd"/>
      <w:r>
        <w:rPr>
          <w:rFonts w:cs="Tahoma"/>
          <w:lang w:val="en-US"/>
        </w:rPr>
        <w:t xml:space="preserve">, P. </w:t>
      </w:r>
      <w:proofErr w:type="spellStart"/>
      <w:r>
        <w:rPr>
          <w:rFonts w:cs="Tahoma"/>
          <w:lang w:val="en-US"/>
        </w:rPr>
        <w:t>Banarjee</w:t>
      </w:r>
      <w:proofErr w:type="spellEnd"/>
      <w:r>
        <w:rPr>
          <w:rFonts w:cs="Tahoma"/>
          <w:lang w:val="en-US"/>
        </w:rPr>
        <w:t xml:space="preserve">, D. H. </w:t>
      </w:r>
      <w:proofErr w:type="spellStart"/>
      <w:r>
        <w:rPr>
          <w:rFonts w:cs="Tahoma"/>
          <w:lang w:val="en-US"/>
        </w:rPr>
        <w:t>Natawidjaja</w:t>
      </w:r>
      <w:proofErr w:type="spellEnd"/>
      <w:r>
        <w:rPr>
          <w:rFonts w:cs="Tahoma"/>
          <w:lang w:val="en-US"/>
        </w:rPr>
        <w:t xml:space="preserve">, P. </w:t>
      </w:r>
      <w:proofErr w:type="spellStart"/>
      <w:r>
        <w:rPr>
          <w:rFonts w:cs="Tahoma"/>
          <w:lang w:val="en-US"/>
        </w:rPr>
        <w:t>Elosegui</w:t>
      </w:r>
      <w:proofErr w:type="spellEnd"/>
      <w:r>
        <w:rPr>
          <w:rFonts w:cs="Tahoma"/>
          <w:lang w:val="en-US"/>
        </w:rPr>
        <w:t xml:space="preserve">, H. M. Fritz, B. W. </w:t>
      </w:r>
      <w:proofErr w:type="spellStart"/>
      <w:r>
        <w:rPr>
          <w:rFonts w:cs="Tahoma"/>
          <w:lang w:val="en-US"/>
        </w:rPr>
        <w:t>Suwargadhi</w:t>
      </w:r>
      <w:proofErr w:type="spellEnd"/>
      <w:r>
        <w:rPr>
          <w:rFonts w:cs="Tahoma"/>
          <w:lang w:val="en-US"/>
        </w:rPr>
        <w:t xml:space="preserve">, I. R. </w:t>
      </w:r>
      <w:proofErr w:type="spellStart"/>
      <w:r>
        <w:rPr>
          <w:rFonts w:cs="Tahoma"/>
          <w:lang w:val="en-US"/>
        </w:rPr>
        <w:t>Pranantyo</w:t>
      </w:r>
      <w:proofErr w:type="spellEnd"/>
      <w:r>
        <w:rPr>
          <w:rFonts w:cs="Tahoma"/>
          <w:lang w:val="en-US"/>
        </w:rPr>
        <w:t xml:space="preserve">, L. Li, K. A. Macpherson, V. </w:t>
      </w:r>
      <w:proofErr w:type="spellStart"/>
      <w:r>
        <w:rPr>
          <w:rFonts w:cs="Tahoma"/>
          <w:lang w:val="en-US"/>
        </w:rPr>
        <w:t>Skanavis</w:t>
      </w:r>
      <w:proofErr w:type="spellEnd"/>
      <w:r>
        <w:rPr>
          <w:rFonts w:cs="Tahoma"/>
          <w:lang w:val="en-US"/>
        </w:rPr>
        <w:t xml:space="preserve">, C. E. </w:t>
      </w:r>
      <w:proofErr w:type="spellStart"/>
      <w:r>
        <w:rPr>
          <w:rFonts w:cs="Tahoma"/>
          <w:lang w:val="en-US"/>
        </w:rPr>
        <w:t>Synolakis</w:t>
      </w:r>
      <w:proofErr w:type="spellEnd"/>
      <w:r>
        <w:rPr>
          <w:rFonts w:cs="Tahoma"/>
          <w:lang w:val="en-US"/>
        </w:rPr>
        <w:t xml:space="preserve">, and K. </w:t>
      </w:r>
      <w:proofErr w:type="spellStart"/>
      <w:r>
        <w:rPr>
          <w:rFonts w:cs="Tahoma"/>
          <w:lang w:val="en-US"/>
        </w:rPr>
        <w:t>Sieh</w:t>
      </w:r>
      <w:proofErr w:type="spellEnd"/>
      <w:r>
        <w:rPr>
          <w:rFonts w:cs="Tahoma"/>
          <w:lang w:val="en-US"/>
        </w:rPr>
        <w:t xml:space="preserve">, 2012. The 2010 Mw 7.8 </w:t>
      </w:r>
      <w:proofErr w:type="spellStart"/>
      <w:r>
        <w:rPr>
          <w:rFonts w:cs="Tahoma"/>
          <w:lang w:val="en-US"/>
        </w:rPr>
        <w:t>Mentawai</w:t>
      </w:r>
      <w:proofErr w:type="spellEnd"/>
      <w:r>
        <w:rPr>
          <w:rFonts w:cs="Tahoma"/>
          <w:lang w:val="en-US"/>
        </w:rPr>
        <w:t xml:space="preserve"> earthquake: very shallow source of a rare tsunami earthquake determined from tsunami field survey and near-field GPS data. J. </w:t>
      </w:r>
      <w:proofErr w:type="spellStart"/>
      <w:r>
        <w:rPr>
          <w:rFonts w:cs="Tahoma"/>
          <w:lang w:val="en-US"/>
        </w:rPr>
        <w:t>Geophys</w:t>
      </w:r>
      <w:proofErr w:type="spellEnd"/>
      <w:r>
        <w:rPr>
          <w:rFonts w:cs="Tahoma"/>
          <w:lang w:val="en-US"/>
        </w:rPr>
        <w:t xml:space="preserve">. Res. 117, </w:t>
      </w:r>
      <w:r w:rsidRPr="003265B4">
        <w:rPr>
          <w:rFonts w:cs="Tahoma"/>
          <w:lang w:val="en-US"/>
        </w:rPr>
        <w:t>B06402, doi</w:t>
      </w:r>
      <w:proofErr w:type="gramStart"/>
      <w:r w:rsidRPr="003265B4">
        <w:rPr>
          <w:rFonts w:cs="Tahoma"/>
          <w:lang w:val="en-US"/>
        </w:rPr>
        <w:t>:</w:t>
      </w:r>
      <w:proofErr w:type="gramEnd"/>
      <w:r w:rsidR="00DF3B83">
        <w:fldChar w:fldCharType="begin"/>
      </w:r>
      <w:r w:rsidR="00DF3B83" w:rsidRPr="00DD22FD">
        <w:rPr>
          <w:lang w:val="en-US"/>
          <w:rPrChange w:id="75" w:author="Vicente Anzellini" w:date="2015-03-10T15:39:00Z">
            <w:rPr/>
          </w:rPrChange>
        </w:rPr>
        <w:instrText xml:space="preserve"> HYPERLINK "http://dx.doi.org/10.1029/2012JB009159" </w:instrText>
      </w:r>
      <w:r w:rsidR="00DF3B83" w:rsidRPr="00DD22FD">
        <w:rPr>
          <w:lang w:val="en-US"/>
          <w:rPrChange w:id="76" w:author="Vicente Anzellini" w:date="2015-03-10T15:39:00Z">
            <w:rPr/>
          </w:rPrChange>
        </w:rPr>
        <w:instrText xml:space="preserve">\o "Link to external resource: 10.1029/2012JB009159" </w:instrText>
      </w:r>
      <w:r w:rsidR="00DF3B83">
        <w:fldChar w:fldCharType="separate"/>
      </w:r>
      <w:r w:rsidRPr="003265B4">
        <w:rPr>
          <w:rFonts w:cs="Tahoma"/>
          <w:lang w:val="en-US"/>
        </w:rPr>
        <w:t>10.1029/2012JB009159</w:t>
      </w:r>
      <w:r w:rsidR="00DF3B83">
        <w:rPr>
          <w:rFonts w:cs="Tahoma"/>
          <w:lang w:val="en-US"/>
        </w:rPr>
        <w:fldChar w:fldCharType="end"/>
      </w:r>
      <w:r w:rsidRPr="003265B4">
        <w:rPr>
          <w:rFonts w:cs="Tahoma"/>
          <w:lang w:val="en-US"/>
        </w:rPr>
        <w:t>.</w:t>
      </w:r>
    </w:p>
    <w:p w:rsidR="0026111D" w:rsidRDefault="0026111D" w:rsidP="0026111D">
      <w:pPr>
        <w:rPr>
          <w:rFonts w:cs="Tahoma"/>
          <w:lang w:val="en-US"/>
        </w:rPr>
      </w:pPr>
      <w:proofErr w:type="spellStart"/>
      <w:r>
        <w:rPr>
          <w:rFonts w:cs="Tahoma"/>
          <w:lang w:val="en-US"/>
        </w:rPr>
        <w:t>Satake</w:t>
      </w:r>
      <w:proofErr w:type="spellEnd"/>
      <w:r>
        <w:rPr>
          <w:rFonts w:cs="Tahoma"/>
          <w:lang w:val="en-US"/>
        </w:rPr>
        <w:t xml:space="preserve">, K., Y. Nishimura, P. S. Putra, A. R. </w:t>
      </w:r>
      <w:proofErr w:type="spellStart"/>
      <w:r>
        <w:rPr>
          <w:rFonts w:cs="Tahoma"/>
          <w:lang w:val="en-US"/>
        </w:rPr>
        <w:t>Gusman</w:t>
      </w:r>
      <w:proofErr w:type="spellEnd"/>
      <w:r>
        <w:rPr>
          <w:rFonts w:cs="Tahoma"/>
          <w:lang w:val="en-US"/>
        </w:rPr>
        <w:t xml:space="preserve">, H. </w:t>
      </w:r>
      <w:proofErr w:type="spellStart"/>
      <w:r>
        <w:rPr>
          <w:rFonts w:cs="Tahoma"/>
          <w:lang w:val="en-US"/>
        </w:rPr>
        <w:t>Sunendar</w:t>
      </w:r>
      <w:proofErr w:type="spellEnd"/>
      <w:r>
        <w:rPr>
          <w:rFonts w:cs="Tahoma"/>
          <w:lang w:val="en-US"/>
        </w:rPr>
        <w:t xml:space="preserve">, Y. </w:t>
      </w:r>
      <w:proofErr w:type="spellStart"/>
      <w:r>
        <w:rPr>
          <w:rFonts w:cs="Tahoma"/>
          <w:lang w:val="en-US"/>
        </w:rPr>
        <w:t>Fujii</w:t>
      </w:r>
      <w:proofErr w:type="spellEnd"/>
      <w:r>
        <w:rPr>
          <w:rFonts w:cs="Tahoma"/>
          <w:lang w:val="en-US"/>
        </w:rPr>
        <w:t xml:space="preserve">, Y. </w:t>
      </w:r>
      <w:proofErr w:type="spellStart"/>
      <w:r>
        <w:rPr>
          <w:rFonts w:cs="Tahoma"/>
          <w:lang w:val="en-US"/>
        </w:rPr>
        <w:t>Tanioka</w:t>
      </w:r>
      <w:proofErr w:type="spellEnd"/>
      <w:r>
        <w:rPr>
          <w:rFonts w:cs="Tahoma"/>
          <w:lang w:val="en-US"/>
        </w:rPr>
        <w:t xml:space="preserve">, H. </w:t>
      </w:r>
      <w:proofErr w:type="spellStart"/>
      <w:r>
        <w:rPr>
          <w:rFonts w:cs="Tahoma"/>
          <w:lang w:val="en-US"/>
        </w:rPr>
        <w:t>Latief</w:t>
      </w:r>
      <w:proofErr w:type="spellEnd"/>
      <w:r>
        <w:rPr>
          <w:rFonts w:cs="Tahoma"/>
          <w:lang w:val="en-US"/>
        </w:rPr>
        <w:t xml:space="preserve"> and E. </w:t>
      </w:r>
      <w:proofErr w:type="spellStart"/>
      <w:r>
        <w:rPr>
          <w:rFonts w:cs="Tahoma"/>
          <w:lang w:val="en-US"/>
        </w:rPr>
        <w:t>Yulianto</w:t>
      </w:r>
      <w:proofErr w:type="spellEnd"/>
      <w:r>
        <w:rPr>
          <w:rFonts w:cs="Tahoma"/>
          <w:lang w:val="en-US"/>
        </w:rPr>
        <w:t xml:space="preserve">, 2013. Tsunami source of the 2010 </w:t>
      </w:r>
      <w:proofErr w:type="spellStart"/>
      <w:r>
        <w:rPr>
          <w:rFonts w:cs="Tahoma"/>
          <w:lang w:val="en-US"/>
        </w:rPr>
        <w:t>Mentawai</w:t>
      </w:r>
      <w:proofErr w:type="spellEnd"/>
      <w:r>
        <w:rPr>
          <w:rFonts w:cs="Tahoma"/>
          <w:lang w:val="en-US"/>
        </w:rPr>
        <w:t xml:space="preserve">, Indonesia earthquake inferred from tsunami field survey and waveform modeling. </w:t>
      </w:r>
      <w:r w:rsidRPr="00E33B8F">
        <w:rPr>
          <w:rFonts w:cs="Tahoma"/>
          <w:i/>
          <w:lang w:val="en-US"/>
        </w:rPr>
        <w:t xml:space="preserve">Pure. Appl. </w:t>
      </w:r>
      <w:proofErr w:type="spellStart"/>
      <w:r w:rsidRPr="00E33B8F">
        <w:rPr>
          <w:rFonts w:cs="Tahoma"/>
          <w:i/>
          <w:lang w:val="en-US"/>
        </w:rPr>
        <w:t>Geophys</w:t>
      </w:r>
      <w:proofErr w:type="spellEnd"/>
      <w:r>
        <w:rPr>
          <w:rFonts w:cs="Tahoma"/>
          <w:lang w:val="en-US"/>
        </w:rPr>
        <w:t>. 170, 1567-1582.</w:t>
      </w:r>
    </w:p>
    <w:p w:rsidR="0026111D" w:rsidRPr="00DD22FD" w:rsidRDefault="0026111D" w:rsidP="0026111D">
      <w:pPr>
        <w:rPr>
          <w:rFonts w:cs="Tahoma"/>
          <w:rPrChange w:id="77" w:author="Vicente Anzellini" w:date="2015-03-10T15:39:00Z">
            <w:rPr>
              <w:rFonts w:cs="Tahoma"/>
              <w:lang w:val="en-US"/>
            </w:rPr>
          </w:rPrChange>
        </w:rPr>
      </w:pPr>
      <w:r>
        <w:rPr>
          <w:rFonts w:cs="Tahoma"/>
          <w:lang w:val="en-US"/>
        </w:rPr>
        <w:lastRenderedPageBreak/>
        <w:t xml:space="preserve">Lay, T., C.J. Ammon, H. </w:t>
      </w:r>
      <w:proofErr w:type="spellStart"/>
      <w:r>
        <w:rPr>
          <w:rFonts w:cs="Tahoma"/>
          <w:lang w:val="en-US"/>
        </w:rPr>
        <w:t>Kanamori</w:t>
      </w:r>
      <w:proofErr w:type="spellEnd"/>
      <w:r>
        <w:rPr>
          <w:rFonts w:cs="Tahoma"/>
          <w:lang w:val="en-US"/>
        </w:rPr>
        <w:t xml:space="preserve">, Y. Yamazaki, K. F. Cheung and A. R. </w:t>
      </w:r>
      <w:proofErr w:type="spellStart"/>
      <w:r>
        <w:rPr>
          <w:rFonts w:cs="Tahoma"/>
          <w:lang w:val="en-US"/>
        </w:rPr>
        <w:t>Hutko</w:t>
      </w:r>
      <w:proofErr w:type="spellEnd"/>
      <w:r>
        <w:rPr>
          <w:rFonts w:cs="Tahoma"/>
          <w:lang w:val="en-US"/>
        </w:rPr>
        <w:t xml:space="preserve">, 2011. The 25 October </w:t>
      </w:r>
      <w:proofErr w:type="spellStart"/>
      <w:r>
        <w:rPr>
          <w:rFonts w:cs="Tahoma"/>
          <w:lang w:val="en-US"/>
        </w:rPr>
        <w:t>Mentawai</w:t>
      </w:r>
      <w:proofErr w:type="spellEnd"/>
      <w:r>
        <w:rPr>
          <w:rFonts w:cs="Tahoma"/>
          <w:lang w:val="en-US"/>
        </w:rPr>
        <w:t xml:space="preserve"> tsunami earthquake (Mw 7.8) and the tsunami hazard presented by shallow </w:t>
      </w:r>
      <w:proofErr w:type="spellStart"/>
      <w:r>
        <w:rPr>
          <w:rFonts w:cs="Tahoma"/>
          <w:lang w:val="en-US"/>
        </w:rPr>
        <w:t>megathrust</w:t>
      </w:r>
      <w:proofErr w:type="spellEnd"/>
      <w:r>
        <w:rPr>
          <w:rFonts w:cs="Tahoma"/>
          <w:lang w:val="en-US"/>
        </w:rPr>
        <w:t xml:space="preserve"> ruptures. </w:t>
      </w:r>
      <w:r w:rsidRPr="00DD22FD">
        <w:rPr>
          <w:rFonts w:cs="Tahoma"/>
          <w:rPrChange w:id="78" w:author="Vicente Anzellini" w:date="2015-03-10T15:39:00Z">
            <w:rPr>
              <w:rFonts w:cs="Tahoma"/>
              <w:lang w:val="en-US"/>
            </w:rPr>
          </w:rPrChange>
        </w:rPr>
        <w:t>Geophys. Res. Lett., Vol. 38, L06302, doi:10.1029/2010GL046552.</w:t>
      </w:r>
    </w:p>
    <w:p w:rsidR="0026111D" w:rsidRDefault="0026111D" w:rsidP="0026111D">
      <w:pPr>
        <w:rPr>
          <w:rFonts w:cs="Tahoma"/>
          <w:lang w:val="en-US"/>
        </w:rPr>
      </w:pPr>
      <w:r w:rsidRPr="00DD22FD">
        <w:rPr>
          <w:rFonts w:cs="Tahoma"/>
          <w:rPrChange w:id="79" w:author="Vicente Anzellini" w:date="2015-03-10T15:39:00Z">
            <w:rPr>
              <w:rFonts w:cs="Tahoma"/>
              <w:lang w:val="en-US"/>
            </w:rPr>
          </w:rPrChange>
        </w:rPr>
        <w:t xml:space="preserve">Muhari, A., F. Imamura, S. Diposaptono. </w:t>
      </w:r>
      <w:r>
        <w:rPr>
          <w:rFonts w:cs="Tahoma"/>
          <w:lang w:val="en-US"/>
        </w:rPr>
        <w:t xml:space="preserve">2011. Tsunami </w:t>
      </w:r>
      <w:proofErr w:type="spellStart"/>
      <w:r>
        <w:rPr>
          <w:rFonts w:cs="Tahoma"/>
          <w:lang w:val="en-US"/>
        </w:rPr>
        <w:t>Mentawai</w:t>
      </w:r>
      <w:proofErr w:type="spellEnd"/>
      <w:r>
        <w:rPr>
          <w:rFonts w:cs="Tahoma"/>
          <w:lang w:val="en-US"/>
        </w:rPr>
        <w:t xml:space="preserve"> 2010: </w:t>
      </w:r>
      <w:proofErr w:type="spellStart"/>
      <w:r>
        <w:rPr>
          <w:rFonts w:cs="Tahoma"/>
          <w:lang w:val="en-US"/>
        </w:rPr>
        <w:t>Analisis</w:t>
      </w:r>
      <w:proofErr w:type="spellEnd"/>
      <w:r>
        <w:rPr>
          <w:rFonts w:cs="Tahoma"/>
          <w:lang w:val="en-US"/>
        </w:rPr>
        <w:t xml:space="preserve"> </w:t>
      </w:r>
      <w:proofErr w:type="spellStart"/>
      <w:r>
        <w:rPr>
          <w:rFonts w:cs="Tahoma"/>
          <w:lang w:val="en-US"/>
        </w:rPr>
        <w:t>kejadian</w:t>
      </w:r>
      <w:proofErr w:type="spellEnd"/>
      <w:r>
        <w:rPr>
          <w:rFonts w:cs="Tahoma"/>
          <w:lang w:val="en-US"/>
        </w:rPr>
        <w:t xml:space="preserve"> </w:t>
      </w:r>
      <w:proofErr w:type="spellStart"/>
      <w:r>
        <w:rPr>
          <w:rFonts w:cs="Tahoma"/>
          <w:lang w:val="en-US"/>
        </w:rPr>
        <w:t>dan</w:t>
      </w:r>
      <w:proofErr w:type="spellEnd"/>
      <w:r>
        <w:rPr>
          <w:rFonts w:cs="Tahoma"/>
          <w:lang w:val="en-US"/>
        </w:rPr>
        <w:t xml:space="preserve"> </w:t>
      </w:r>
      <w:proofErr w:type="spellStart"/>
      <w:r>
        <w:rPr>
          <w:rFonts w:cs="Tahoma"/>
          <w:lang w:val="en-US"/>
        </w:rPr>
        <w:t>proyeksi</w:t>
      </w:r>
      <w:proofErr w:type="spellEnd"/>
      <w:r>
        <w:rPr>
          <w:rFonts w:cs="Tahoma"/>
          <w:lang w:val="en-US"/>
        </w:rPr>
        <w:t xml:space="preserve"> </w:t>
      </w:r>
      <w:proofErr w:type="spellStart"/>
      <w:r>
        <w:rPr>
          <w:rFonts w:cs="Tahoma"/>
          <w:lang w:val="en-US"/>
        </w:rPr>
        <w:t>kesiapsiagaan</w:t>
      </w:r>
      <w:proofErr w:type="spellEnd"/>
      <w:r>
        <w:rPr>
          <w:rFonts w:cs="Tahoma"/>
          <w:lang w:val="en-US"/>
        </w:rPr>
        <w:t xml:space="preserve"> di </w:t>
      </w:r>
      <w:proofErr w:type="spellStart"/>
      <w:r>
        <w:rPr>
          <w:rFonts w:cs="Tahoma"/>
          <w:lang w:val="en-US"/>
        </w:rPr>
        <w:t>masa</w:t>
      </w:r>
      <w:proofErr w:type="spellEnd"/>
      <w:r>
        <w:rPr>
          <w:rFonts w:cs="Tahoma"/>
          <w:lang w:val="en-US"/>
        </w:rPr>
        <w:t xml:space="preserve"> </w:t>
      </w:r>
      <w:proofErr w:type="spellStart"/>
      <w:r>
        <w:rPr>
          <w:rFonts w:cs="Tahoma"/>
          <w:lang w:val="en-US"/>
        </w:rPr>
        <w:t>depan</w:t>
      </w:r>
      <w:proofErr w:type="spellEnd"/>
      <w:r>
        <w:rPr>
          <w:rFonts w:cs="Tahoma"/>
          <w:lang w:val="en-US"/>
        </w:rPr>
        <w:t xml:space="preserve"> (The 2010 </w:t>
      </w:r>
      <w:proofErr w:type="spellStart"/>
      <w:r>
        <w:rPr>
          <w:rFonts w:cs="Tahoma"/>
          <w:lang w:val="en-US"/>
        </w:rPr>
        <w:t>Mentawai</w:t>
      </w:r>
      <w:proofErr w:type="spellEnd"/>
      <w:r>
        <w:rPr>
          <w:rFonts w:cs="Tahoma"/>
          <w:lang w:val="en-US"/>
        </w:rPr>
        <w:t xml:space="preserve"> tsunami: analyses and prediction local’s preparedness in the future). </w:t>
      </w:r>
      <w:proofErr w:type="spellStart"/>
      <w:r w:rsidRPr="002230B5">
        <w:rPr>
          <w:rFonts w:cs="Tahoma"/>
          <w:i/>
          <w:lang w:val="en-US"/>
        </w:rPr>
        <w:t>Inovasi</w:t>
      </w:r>
      <w:proofErr w:type="spellEnd"/>
      <w:r w:rsidRPr="002230B5">
        <w:rPr>
          <w:rFonts w:cs="Tahoma"/>
          <w:i/>
          <w:lang w:val="en-US"/>
        </w:rPr>
        <w:t xml:space="preserve"> Online</w:t>
      </w:r>
      <w:r>
        <w:rPr>
          <w:rFonts w:cs="Tahoma"/>
          <w:lang w:val="en-US"/>
        </w:rPr>
        <w:t>, Vol. 81 (XXII), 5-13. (</w:t>
      </w:r>
      <w:r w:rsidRPr="002230B5">
        <w:rPr>
          <w:rFonts w:cs="Tahoma"/>
          <w:i/>
          <w:lang w:val="en-US"/>
        </w:rPr>
        <w:t>In Indonesian</w:t>
      </w:r>
      <w:r>
        <w:rPr>
          <w:rFonts w:cs="Tahoma"/>
          <w:lang w:val="en-US"/>
        </w:rPr>
        <w:t>).</w:t>
      </w:r>
    </w:p>
    <w:p w:rsidR="0026111D" w:rsidRDefault="0026111D" w:rsidP="0026111D">
      <w:pPr>
        <w:rPr>
          <w:rFonts w:cs="Tahoma"/>
          <w:lang w:val="en-US"/>
        </w:rPr>
      </w:pPr>
      <w:proofErr w:type="spellStart"/>
      <w:r>
        <w:rPr>
          <w:rFonts w:cs="Tahoma"/>
          <w:lang w:val="en-US"/>
        </w:rPr>
        <w:t>Mikami</w:t>
      </w:r>
      <w:proofErr w:type="spellEnd"/>
      <w:r>
        <w:rPr>
          <w:rFonts w:cs="Tahoma"/>
          <w:lang w:val="en-US"/>
        </w:rPr>
        <w:t xml:space="preserve">, T., T. </w:t>
      </w:r>
      <w:proofErr w:type="spellStart"/>
      <w:r>
        <w:rPr>
          <w:rFonts w:cs="Tahoma"/>
          <w:lang w:val="en-US"/>
        </w:rPr>
        <w:t>Shibayama</w:t>
      </w:r>
      <w:proofErr w:type="spellEnd"/>
      <w:r>
        <w:rPr>
          <w:rFonts w:cs="Tahoma"/>
          <w:lang w:val="en-US"/>
        </w:rPr>
        <w:t xml:space="preserve">, M. Esteban, K. </w:t>
      </w:r>
      <w:proofErr w:type="spellStart"/>
      <w:r>
        <w:rPr>
          <w:rFonts w:cs="Tahoma"/>
          <w:lang w:val="en-US"/>
        </w:rPr>
        <w:t>Ohira</w:t>
      </w:r>
      <w:proofErr w:type="spellEnd"/>
      <w:r>
        <w:rPr>
          <w:rFonts w:cs="Tahoma"/>
          <w:lang w:val="en-US"/>
        </w:rPr>
        <w:t xml:space="preserve">, J. Sasaki, T. Suzuki, H. </w:t>
      </w:r>
      <w:proofErr w:type="spellStart"/>
      <w:r>
        <w:rPr>
          <w:rFonts w:cs="Tahoma"/>
          <w:lang w:val="en-US"/>
        </w:rPr>
        <w:t>Achiari</w:t>
      </w:r>
      <w:proofErr w:type="spellEnd"/>
      <w:r>
        <w:rPr>
          <w:rFonts w:cs="Tahoma"/>
          <w:lang w:val="en-US"/>
        </w:rPr>
        <w:t xml:space="preserve">, T. </w:t>
      </w:r>
      <w:proofErr w:type="spellStart"/>
      <w:r>
        <w:rPr>
          <w:rFonts w:cs="Tahoma"/>
          <w:lang w:val="en-US"/>
        </w:rPr>
        <w:t>Widodo</w:t>
      </w:r>
      <w:proofErr w:type="spellEnd"/>
      <w:r>
        <w:rPr>
          <w:rFonts w:cs="Tahoma"/>
          <w:lang w:val="en-US"/>
        </w:rPr>
        <w:t xml:space="preserve">, 2013. Tsunami vulnerability evaluation in the </w:t>
      </w:r>
      <w:proofErr w:type="spellStart"/>
      <w:r>
        <w:rPr>
          <w:rFonts w:cs="Tahoma"/>
          <w:lang w:val="en-US"/>
        </w:rPr>
        <w:t>Mentawai</w:t>
      </w:r>
      <w:proofErr w:type="spellEnd"/>
      <w:r>
        <w:rPr>
          <w:rFonts w:cs="Tahoma"/>
          <w:lang w:val="en-US"/>
        </w:rPr>
        <w:t xml:space="preserve"> </w:t>
      </w:r>
      <w:proofErr w:type="gramStart"/>
      <w:r>
        <w:rPr>
          <w:rFonts w:cs="Tahoma"/>
          <w:lang w:val="en-US"/>
        </w:rPr>
        <w:t>island</w:t>
      </w:r>
      <w:proofErr w:type="gramEnd"/>
      <w:r>
        <w:rPr>
          <w:rFonts w:cs="Tahoma"/>
          <w:lang w:val="en-US"/>
        </w:rPr>
        <w:t xml:space="preserve"> based on the field survey of the 2010 tsunami. Nat. Hazards, </w:t>
      </w:r>
      <w:r w:rsidRPr="00F539B1">
        <w:rPr>
          <w:rFonts w:cs="Tahoma"/>
          <w:lang w:val="en-US"/>
        </w:rPr>
        <w:t>DOI 10.1007/s11069-013-0936-z</w:t>
      </w:r>
      <w:r>
        <w:rPr>
          <w:rFonts w:cs="Tahoma"/>
          <w:lang w:val="en-US"/>
        </w:rPr>
        <w:t>.</w:t>
      </w:r>
    </w:p>
    <w:p w:rsidR="0026111D" w:rsidRDefault="0026111D" w:rsidP="0026111D">
      <w:pPr>
        <w:rPr>
          <w:rFonts w:cs="Tahoma"/>
          <w:lang w:val="en-US"/>
        </w:rPr>
      </w:pPr>
      <w:proofErr w:type="spellStart"/>
      <w:r>
        <w:rPr>
          <w:rFonts w:cs="Tahoma"/>
          <w:lang w:val="en-US"/>
        </w:rPr>
        <w:t>Spahn</w:t>
      </w:r>
      <w:proofErr w:type="spellEnd"/>
      <w:r>
        <w:rPr>
          <w:rFonts w:cs="Tahoma"/>
          <w:lang w:val="en-US"/>
        </w:rPr>
        <w:t xml:space="preserve">, H., M. Hoppe, H. D. </w:t>
      </w:r>
      <w:proofErr w:type="spellStart"/>
      <w:r>
        <w:rPr>
          <w:rFonts w:cs="Tahoma"/>
          <w:lang w:val="en-US"/>
        </w:rPr>
        <w:t>Vidiarina</w:t>
      </w:r>
      <w:proofErr w:type="spellEnd"/>
      <w:r>
        <w:rPr>
          <w:rFonts w:cs="Tahoma"/>
          <w:lang w:val="en-US"/>
        </w:rPr>
        <w:t xml:space="preserve"> and B. </w:t>
      </w:r>
      <w:proofErr w:type="spellStart"/>
      <w:r>
        <w:rPr>
          <w:rFonts w:cs="Tahoma"/>
          <w:lang w:val="en-US"/>
        </w:rPr>
        <w:t>Usdianto</w:t>
      </w:r>
      <w:proofErr w:type="spellEnd"/>
      <w:r>
        <w:rPr>
          <w:rFonts w:cs="Tahoma"/>
          <w:lang w:val="en-US"/>
        </w:rPr>
        <w:t xml:space="preserve">, 2010. Experience from three years of local capacity development for tsunami early warning in Indonesia: challenges, lessons and way ahead. </w:t>
      </w:r>
      <w:r w:rsidRPr="00A41183">
        <w:rPr>
          <w:rFonts w:cs="Tahoma"/>
          <w:i/>
          <w:lang w:val="en-US"/>
        </w:rPr>
        <w:t>Nat. Hazards Earth Syst. Sci.</w:t>
      </w:r>
      <w:r>
        <w:rPr>
          <w:rFonts w:cs="Tahoma"/>
          <w:lang w:val="en-US"/>
        </w:rPr>
        <w:t>, 10, 1411-1429.</w:t>
      </w:r>
    </w:p>
    <w:p w:rsidR="0026111D" w:rsidRDefault="0026111D" w:rsidP="0026111D">
      <w:pPr>
        <w:rPr>
          <w:rFonts w:cs="Tahoma"/>
          <w:lang w:val="en-US"/>
        </w:rPr>
      </w:pPr>
      <w:proofErr w:type="spellStart"/>
      <w:r>
        <w:rPr>
          <w:rFonts w:cs="Tahoma"/>
          <w:lang w:val="en-US"/>
        </w:rPr>
        <w:t>Stunz</w:t>
      </w:r>
      <w:proofErr w:type="spellEnd"/>
      <w:r>
        <w:rPr>
          <w:rFonts w:cs="Tahoma"/>
          <w:lang w:val="en-US"/>
        </w:rPr>
        <w:t xml:space="preserve">, G., J. Post, K. </w:t>
      </w:r>
      <w:proofErr w:type="spellStart"/>
      <w:r>
        <w:rPr>
          <w:rFonts w:cs="Tahoma"/>
          <w:lang w:val="en-US"/>
        </w:rPr>
        <w:t>Zosseder</w:t>
      </w:r>
      <w:proofErr w:type="spellEnd"/>
      <w:r>
        <w:rPr>
          <w:rFonts w:cs="Tahoma"/>
          <w:lang w:val="en-US"/>
        </w:rPr>
        <w:t xml:space="preserve">, S. </w:t>
      </w:r>
      <w:proofErr w:type="spellStart"/>
      <w:r>
        <w:rPr>
          <w:rFonts w:cs="Tahoma"/>
          <w:lang w:val="en-US"/>
        </w:rPr>
        <w:t>wegscheider</w:t>
      </w:r>
      <w:proofErr w:type="spellEnd"/>
      <w:r>
        <w:rPr>
          <w:rFonts w:cs="Tahoma"/>
          <w:lang w:val="en-US"/>
        </w:rPr>
        <w:t xml:space="preserve">, M. Muck, T. </w:t>
      </w:r>
      <w:proofErr w:type="spellStart"/>
      <w:r>
        <w:rPr>
          <w:rFonts w:cs="Tahoma"/>
          <w:lang w:val="en-US"/>
        </w:rPr>
        <w:t>Riedliger</w:t>
      </w:r>
      <w:proofErr w:type="spellEnd"/>
      <w:r>
        <w:rPr>
          <w:rFonts w:cs="Tahoma"/>
          <w:lang w:val="en-US"/>
        </w:rPr>
        <w:t xml:space="preserve">, H. </w:t>
      </w:r>
      <w:proofErr w:type="spellStart"/>
      <w:r>
        <w:rPr>
          <w:rFonts w:cs="Tahoma"/>
          <w:lang w:val="en-US"/>
        </w:rPr>
        <w:t>Mehl</w:t>
      </w:r>
      <w:proofErr w:type="spellEnd"/>
      <w:r>
        <w:rPr>
          <w:rFonts w:cs="Tahoma"/>
          <w:lang w:val="en-US"/>
        </w:rPr>
        <w:t xml:space="preserve">, S. </w:t>
      </w:r>
      <w:proofErr w:type="spellStart"/>
      <w:r>
        <w:rPr>
          <w:rFonts w:cs="Tahoma"/>
          <w:lang w:val="en-US"/>
        </w:rPr>
        <w:t>Dech</w:t>
      </w:r>
      <w:proofErr w:type="spellEnd"/>
      <w:r>
        <w:rPr>
          <w:rFonts w:cs="Tahoma"/>
          <w:lang w:val="en-US"/>
        </w:rPr>
        <w:t xml:space="preserve">, J. </w:t>
      </w:r>
      <w:proofErr w:type="spellStart"/>
      <w:r>
        <w:rPr>
          <w:rFonts w:cs="Tahoma"/>
          <w:lang w:val="en-US"/>
        </w:rPr>
        <w:t>Birkmann</w:t>
      </w:r>
      <w:proofErr w:type="spellEnd"/>
      <w:r>
        <w:rPr>
          <w:rFonts w:cs="Tahoma"/>
          <w:lang w:val="en-US"/>
        </w:rPr>
        <w:t xml:space="preserve">, N. </w:t>
      </w:r>
      <w:proofErr w:type="spellStart"/>
      <w:r>
        <w:rPr>
          <w:rFonts w:cs="Tahoma"/>
          <w:lang w:val="en-US"/>
        </w:rPr>
        <w:t>Gebert</w:t>
      </w:r>
      <w:proofErr w:type="spellEnd"/>
      <w:r>
        <w:rPr>
          <w:rFonts w:cs="Tahoma"/>
          <w:lang w:val="en-US"/>
        </w:rPr>
        <w:t xml:space="preserve">, H. </w:t>
      </w:r>
      <w:proofErr w:type="spellStart"/>
      <w:r>
        <w:rPr>
          <w:rFonts w:cs="Tahoma"/>
          <w:lang w:val="en-US"/>
        </w:rPr>
        <w:t>Harjono</w:t>
      </w:r>
      <w:proofErr w:type="spellEnd"/>
      <w:r>
        <w:rPr>
          <w:rFonts w:cs="Tahoma"/>
          <w:lang w:val="en-US"/>
        </w:rPr>
        <w:t xml:space="preserve">, H. Z. Anwar, </w:t>
      </w:r>
      <w:proofErr w:type="spellStart"/>
      <w:r>
        <w:rPr>
          <w:rFonts w:cs="Tahoma"/>
          <w:lang w:val="en-US"/>
        </w:rPr>
        <w:t>Sumaryono</w:t>
      </w:r>
      <w:proofErr w:type="spellEnd"/>
      <w:r>
        <w:rPr>
          <w:rFonts w:cs="Tahoma"/>
          <w:lang w:val="en-US"/>
        </w:rPr>
        <w:t xml:space="preserve">, R. M. </w:t>
      </w:r>
      <w:proofErr w:type="spellStart"/>
      <w:r>
        <w:rPr>
          <w:rFonts w:cs="Tahoma"/>
          <w:lang w:val="en-US"/>
        </w:rPr>
        <w:t>Khomarudin</w:t>
      </w:r>
      <w:proofErr w:type="spellEnd"/>
      <w:r>
        <w:rPr>
          <w:rFonts w:cs="Tahoma"/>
          <w:lang w:val="en-US"/>
        </w:rPr>
        <w:t xml:space="preserve"> and A. </w:t>
      </w:r>
      <w:proofErr w:type="spellStart"/>
      <w:r>
        <w:rPr>
          <w:rFonts w:cs="Tahoma"/>
          <w:lang w:val="en-US"/>
        </w:rPr>
        <w:t>Muhari</w:t>
      </w:r>
      <w:proofErr w:type="spellEnd"/>
      <w:r>
        <w:rPr>
          <w:rFonts w:cs="Tahoma"/>
          <w:lang w:val="en-US"/>
        </w:rPr>
        <w:t xml:space="preserve">, 2011. Tsunami risk assessment in Indonesia. </w:t>
      </w:r>
      <w:r w:rsidRPr="00A41183">
        <w:rPr>
          <w:rFonts w:cs="Tahoma"/>
          <w:i/>
          <w:lang w:val="en-US"/>
        </w:rPr>
        <w:t>Nat. Hazards Earth Syst. Sci.</w:t>
      </w:r>
      <w:r>
        <w:rPr>
          <w:rFonts w:cs="Tahoma"/>
          <w:lang w:val="en-US"/>
        </w:rPr>
        <w:t>, 11, 67-82.</w:t>
      </w:r>
    </w:p>
    <w:p w:rsidR="0026111D" w:rsidRDefault="0026111D" w:rsidP="0026111D">
      <w:pPr>
        <w:rPr>
          <w:rFonts w:cs="Tahoma"/>
          <w:lang w:val="en-US"/>
        </w:rPr>
      </w:pPr>
      <w:proofErr w:type="spellStart"/>
      <w:r>
        <w:rPr>
          <w:rFonts w:cs="Tahoma"/>
          <w:lang w:val="en-US"/>
        </w:rPr>
        <w:t>Tanioka</w:t>
      </w:r>
      <w:proofErr w:type="spellEnd"/>
      <w:r>
        <w:rPr>
          <w:rFonts w:cs="Tahoma"/>
          <w:lang w:val="en-US"/>
        </w:rPr>
        <w:t xml:space="preserve">, Y., A. R. </w:t>
      </w:r>
      <w:proofErr w:type="spellStart"/>
      <w:r>
        <w:rPr>
          <w:rFonts w:cs="Tahoma"/>
          <w:lang w:val="en-US"/>
        </w:rPr>
        <w:t>Gusman</w:t>
      </w:r>
      <w:proofErr w:type="spellEnd"/>
      <w:r>
        <w:rPr>
          <w:rFonts w:cs="Tahoma"/>
          <w:lang w:val="en-US"/>
        </w:rPr>
        <w:t xml:space="preserve">, K. Loki and Y. Nakamura, 2013. Real-time tsunami </w:t>
      </w:r>
      <w:proofErr w:type="spellStart"/>
      <w:r>
        <w:rPr>
          <w:rFonts w:cs="Tahoma"/>
          <w:lang w:val="en-US"/>
        </w:rPr>
        <w:t>inundatin</w:t>
      </w:r>
      <w:proofErr w:type="spellEnd"/>
      <w:r>
        <w:rPr>
          <w:rFonts w:cs="Tahoma"/>
          <w:lang w:val="en-US"/>
        </w:rPr>
        <w:t xml:space="preserve"> forecast for a recurrence of 17 century great Hokkaido earthquake. Paper presented in the International Tsunami Symposium (ITS), </w:t>
      </w:r>
      <w:r w:rsidRPr="00E95B76">
        <w:rPr>
          <w:rFonts w:cs="Tahoma"/>
          <w:i/>
          <w:lang w:val="en-US"/>
        </w:rPr>
        <w:t>The IUGG Joint tsunami commission</w:t>
      </w:r>
      <w:r>
        <w:rPr>
          <w:rFonts w:cs="Tahoma"/>
          <w:lang w:val="en-US"/>
        </w:rPr>
        <w:t xml:space="preserve">, 25-28 September 2013, </w:t>
      </w:r>
      <w:proofErr w:type="spellStart"/>
      <w:r>
        <w:rPr>
          <w:rFonts w:cs="Tahoma"/>
          <w:lang w:val="en-US"/>
        </w:rPr>
        <w:t>Gocek</w:t>
      </w:r>
      <w:proofErr w:type="spellEnd"/>
      <w:r>
        <w:rPr>
          <w:rFonts w:cs="Tahoma"/>
          <w:lang w:val="en-US"/>
        </w:rPr>
        <w:t xml:space="preserve"> Turkey and Rhodes, Greece.</w:t>
      </w:r>
    </w:p>
    <w:p w:rsidR="0026111D" w:rsidRDefault="0026111D" w:rsidP="0026111D">
      <w:pPr>
        <w:rPr>
          <w:rFonts w:cs="Tahoma"/>
          <w:lang w:val="en-US"/>
        </w:rPr>
      </w:pPr>
      <w:proofErr w:type="spellStart"/>
      <w:r>
        <w:rPr>
          <w:rFonts w:cs="Tahoma"/>
          <w:lang w:val="en-US"/>
        </w:rPr>
        <w:t>Borrero</w:t>
      </w:r>
      <w:proofErr w:type="spellEnd"/>
      <w:r>
        <w:rPr>
          <w:rFonts w:cs="Tahoma"/>
          <w:lang w:val="en-US"/>
        </w:rPr>
        <w:t xml:space="preserve">, J., Fritz, H. M., </w:t>
      </w:r>
      <w:proofErr w:type="spellStart"/>
      <w:r>
        <w:rPr>
          <w:rFonts w:cs="Tahoma"/>
          <w:lang w:val="en-US"/>
        </w:rPr>
        <w:t>Suwargadhi</w:t>
      </w:r>
      <w:proofErr w:type="spellEnd"/>
      <w:r>
        <w:rPr>
          <w:rFonts w:cs="Tahoma"/>
          <w:lang w:val="en-US"/>
        </w:rPr>
        <w:t xml:space="preserve">, B., Li, L., </w:t>
      </w:r>
      <w:proofErr w:type="spellStart"/>
      <w:r>
        <w:rPr>
          <w:rFonts w:cs="Tahoma"/>
          <w:lang w:val="en-US"/>
        </w:rPr>
        <w:t>Qiang</w:t>
      </w:r>
      <w:proofErr w:type="spellEnd"/>
      <w:r>
        <w:rPr>
          <w:rFonts w:cs="Tahoma"/>
          <w:lang w:val="en-US"/>
        </w:rPr>
        <w:t xml:space="preserve">, Q., I. R. </w:t>
      </w:r>
      <w:proofErr w:type="spellStart"/>
      <w:r>
        <w:rPr>
          <w:rFonts w:cs="Tahoma"/>
          <w:lang w:val="en-US"/>
        </w:rPr>
        <w:t>Pranantyo</w:t>
      </w:r>
      <w:proofErr w:type="spellEnd"/>
      <w:r>
        <w:rPr>
          <w:rFonts w:cs="Tahoma"/>
          <w:lang w:val="en-US"/>
        </w:rPr>
        <w:t xml:space="preserve">, C. E. </w:t>
      </w:r>
      <w:proofErr w:type="spellStart"/>
      <w:r>
        <w:rPr>
          <w:rFonts w:cs="Tahoma"/>
          <w:lang w:val="en-US"/>
        </w:rPr>
        <w:t>Synolakis</w:t>
      </w:r>
      <w:proofErr w:type="spellEnd"/>
      <w:r>
        <w:rPr>
          <w:rFonts w:cs="Tahoma"/>
          <w:lang w:val="en-US"/>
        </w:rPr>
        <w:t xml:space="preserve">, V. </w:t>
      </w:r>
      <w:proofErr w:type="spellStart"/>
      <w:r>
        <w:rPr>
          <w:rFonts w:cs="Tahoma"/>
          <w:lang w:val="en-US"/>
        </w:rPr>
        <w:t>Skanavis</w:t>
      </w:r>
      <w:proofErr w:type="spellEnd"/>
      <w:r>
        <w:rPr>
          <w:rFonts w:cs="Tahoma"/>
          <w:lang w:val="en-US"/>
        </w:rPr>
        <w:t xml:space="preserve">, 2010. Field survey of the southern </w:t>
      </w:r>
      <w:proofErr w:type="spellStart"/>
      <w:r>
        <w:rPr>
          <w:rFonts w:cs="Tahoma"/>
          <w:lang w:val="en-US"/>
        </w:rPr>
        <w:t>Mentawai</w:t>
      </w:r>
      <w:proofErr w:type="spellEnd"/>
      <w:r>
        <w:rPr>
          <w:rFonts w:cs="Tahoma"/>
          <w:lang w:val="en-US"/>
        </w:rPr>
        <w:t xml:space="preserve"> islands following the 25 October, 2010 </w:t>
      </w:r>
      <w:proofErr w:type="spellStart"/>
      <w:r>
        <w:rPr>
          <w:rFonts w:cs="Tahoma"/>
          <w:lang w:val="en-US"/>
        </w:rPr>
        <w:t>earthquke</w:t>
      </w:r>
      <w:proofErr w:type="spellEnd"/>
      <w:r>
        <w:rPr>
          <w:rFonts w:cs="Tahoma"/>
          <w:lang w:val="en-US"/>
        </w:rPr>
        <w:t xml:space="preserve"> and tsunami. </w:t>
      </w:r>
      <w:proofErr w:type="spellStart"/>
      <w:proofErr w:type="gramStart"/>
      <w:r w:rsidRPr="002345D4">
        <w:rPr>
          <w:rFonts w:cs="Tahoma"/>
          <w:i/>
          <w:lang w:val="en-US"/>
        </w:rPr>
        <w:t>Mentawai</w:t>
      </w:r>
      <w:proofErr w:type="spellEnd"/>
      <w:r w:rsidRPr="002345D4">
        <w:rPr>
          <w:rFonts w:cs="Tahoma"/>
          <w:i/>
          <w:lang w:val="en-US"/>
        </w:rPr>
        <w:t xml:space="preserve"> Islands</w:t>
      </w:r>
      <w:proofErr w:type="gramEnd"/>
      <w:r w:rsidRPr="002345D4">
        <w:rPr>
          <w:rFonts w:cs="Tahoma"/>
          <w:i/>
          <w:lang w:val="en-US"/>
        </w:rPr>
        <w:t xml:space="preserve"> tsunami field survey</w:t>
      </w:r>
      <w:r>
        <w:rPr>
          <w:rFonts w:cs="Tahoma"/>
          <w:lang w:val="en-US"/>
        </w:rPr>
        <w:t xml:space="preserve">. Available at </w:t>
      </w:r>
      <w:r w:rsidR="00DF3B83">
        <w:fldChar w:fldCharType="begin"/>
      </w:r>
      <w:r w:rsidR="00DF3B83" w:rsidRPr="00DD22FD">
        <w:rPr>
          <w:lang w:val="en-GB"/>
          <w:rPrChange w:id="80" w:author="Vicente Anzellini" w:date="2015-03-10T15:39:00Z">
            <w:rPr/>
          </w:rPrChange>
        </w:rPr>
        <w:instrText xml:space="preserve"> HYPERLINK "http://blog.asrltd.com/storage/mentawai_field_survey.pdf" </w:instrText>
      </w:r>
      <w:r w:rsidR="00DF3B83">
        <w:fldChar w:fldCharType="separate"/>
      </w:r>
      <w:r w:rsidRPr="002345D4">
        <w:rPr>
          <w:lang w:val="en-US"/>
        </w:rPr>
        <w:t>http://blog.asrltd.com/storage/mentawai_field_survey.pdf</w:t>
      </w:r>
      <w:r w:rsidR="00DF3B83">
        <w:rPr>
          <w:lang w:val="en-US"/>
        </w:rPr>
        <w:fldChar w:fldCharType="end"/>
      </w:r>
      <w:r>
        <w:rPr>
          <w:rFonts w:cs="Tahoma"/>
          <w:lang w:val="en-US"/>
        </w:rPr>
        <w:t>. Last access, January 2014.</w:t>
      </w:r>
    </w:p>
    <w:p w:rsidR="0026111D" w:rsidRDefault="0026111D" w:rsidP="0026111D">
      <w:pPr>
        <w:rPr>
          <w:rFonts w:cs="Tahoma"/>
          <w:lang w:val="en-US"/>
        </w:rPr>
      </w:pPr>
      <w:r>
        <w:rPr>
          <w:rFonts w:cs="Tahoma"/>
          <w:lang w:val="en-US"/>
        </w:rPr>
        <w:t>Imamura, F., and K. Abe, 2009. History and challenge of tsunami warning system in Japan. Journal of Disaster Research, Vol. 4, No. 4, 267-271.</w:t>
      </w:r>
    </w:p>
    <w:p w:rsidR="0026111D" w:rsidRDefault="0026111D" w:rsidP="0026111D">
      <w:pPr>
        <w:rPr>
          <w:rFonts w:cs="Tahoma"/>
          <w:lang w:val="en-US"/>
        </w:rPr>
      </w:pPr>
      <w:r>
        <w:rPr>
          <w:rFonts w:cs="Tahoma"/>
          <w:lang w:val="en-US"/>
        </w:rPr>
        <w:t xml:space="preserve">Kato, T., Y. Terada, M. Kinoshita, H. </w:t>
      </w:r>
      <w:proofErr w:type="spellStart"/>
      <w:r>
        <w:rPr>
          <w:rFonts w:cs="Tahoma"/>
          <w:lang w:val="en-US"/>
        </w:rPr>
        <w:t>Kakimoto</w:t>
      </w:r>
      <w:proofErr w:type="spellEnd"/>
      <w:r>
        <w:rPr>
          <w:rFonts w:cs="Tahoma"/>
          <w:lang w:val="en-US"/>
        </w:rPr>
        <w:t xml:space="preserve">, H. </w:t>
      </w:r>
      <w:proofErr w:type="spellStart"/>
      <w:r>
        <w:rPr>
          <w:rFonts w:cs="Tahoma"/>
          <w:lang w:val="en-US"/>
        </w:rPr>
        <w:t>Isshiki</w:t>
      </w:r>
      <w:proofErr w:type="spellEnd"/>
      <w:r>
        <w:rPr>
          <w:rFonts w:cs="Tahoma"/>
          <w:lang w:val="en-US"/>
        </w:rPr>
        <w:t xml:space="preserve">, M. </w:t>
      </w:r>
      <w:proofErr w:type="spellStart"/>
      <w:r>
        <w:rPr>
          <w:rFonts w:cs="Tahoma"/>
          <w:lang w:val="en-US"/>
        </w:rPr>
        <w:t>Matsuishi</w:t>
      </w:r>
      <w:proofErr w:type="spellEnd"/>
      <w:r>
        <w:rPr>
          <w:rFonts w:cs="Tahoma"/>
          <w:lang w:val="en-US"/>
        </w:rPr>
        <w:t xml:space="preserve">, A. </w:t>
      </w:r>
      <w:proofErr w:type="spellStart"/>
      <w:r>
        <w:rPr>
          <w:rFonts w:cs="Tahoma"/>
          <w:lang w:val="en-US"/>
        </w:rPr>
        <w:t>Yokotama</w:t>
      </w:r>
      <w:proofErr w:type="spellEnd"/>
      <w:r>
        <w:rPr>
          <w:rFonts w:cs="Tahoma"/>
          <w:lang w:val="en-US"/>
        </w:rPr>
        <w:t xml:space="preserve"> and T. </w:t>
      </w:r>
      <w:proofErr w:type="spellStart"/>
      <w:r>
        <w:rPr>
          <w:rFonts w:cs="Tahoma"/>
          <w:lang w:val="en-US"/>
        </w:rPr>
        <w:t>Tanno</w:t>
      </w:r>
      <w:proofErr w:type="spellEnd"/>
      <w:r>
        <w:rPr>
          <w:rFonts w:cs="Tahoma"/>
          <w:lang w:val="en-US"/>
        </w:rPr>
        <w:t xml:space="preserve">, 2000. Real-time observation of tsunami by RTK-GPS. </w:t>
      </w:r>
      <w:r w:rsidRPr="00CB25E1">
        <w:rPr>
          <w:rFonts w:cs="Tahoma"/>
          <w:i/>
          <w:lang w:val="en-US"/>
        </w:rPr>
        <w:t>Earth Planet Space</w:t>
      </w:r>
      <w:r>
        <w:rPr>
          <w:rFonts w:cs="Tahoma"/>
          <w:lang w:val="en-US"/>
        </w:rPr>
        <w:t>, 52, 841-845.</w:t>
      </w:r>
    </w:p>
    <w:p w:rsidR="00E1006A" w:rsidRPr="007D6286" w:rsidRDefault="007D6286" w:rsidP="007D6286">
      <w:pPr>
        <w:rPr>
          <w:rFonts w:cs="Tahoma"/>
          <w:lang w:val="en-US"/>
        </w:rPr>
      </w:pPr>
      <w:r w:rsidRPr="007D6286">
        <w:rPr>
          <w:rFonts w:cs="Tahoma"/>
          <w:lang w:val="en-US"/>
        </w:rPr>
        <w:t>Ministry of Land, Infrastructures and Transport (MLIT), 2011.</w:t>
      </w:r>
      <w:r w:rsidRPr="007D6286">
        <w:rPr>
          <w:rFonts w:cs="Tahoma" w:hint="eastAsia"/>
          <w:lang w:val="en-US"/>
        </w:rPr>
        <w:t xml:space="preserve"> </w:t>
      </w:r>
      <w:r w:rsidRPr="007D6286">
        <w:rPr>
          <w:rFonts w:cs="Tahoma"/>
          <w:lang w:val="en-US"/>
        </w:rPr>
        <w:t>Real time Nation Wide Ocean Wave Information Network for</w:t>
      </w:r>
      <w:r w:rsidRPr="007D6286">
        <w:rPr>
          <w:rFonts w:cs="Tahoma" w:hint="eastAsia"/>
          <w:lang w:val="en-US"/>
        </w:rPr>
        <w:t xml:space="preserve"> </w:t>
      </w:r>
      <w:r w:rsidRPr="007D6286">
        <w:rPr>
          <w:rFonts w:cs="Tahoma"/>
          <w:lang w:val="en-US"/>
        </w:rPr>
        <w:t xml:space="preserve">Ports and Harbors-NOWPHAS, </w:t>
      </w:r>
      <w:r w:rsidR="00DF3B83">
        <w:fldChar w:fldCharType="begin"/>
      </w:r>
      <w:r w:rsidR="00DF3B83" w:rsidRPr="00DD22FD">
        <w:rPr>
          <w:lang w:val="en-GB"/>
          <w:rPrChange w:id="81" w:author="Vicente Anzellini" w:date="2015-03-10T15:39:00Z">
            <w:rPr/>
          </w:rPrChange>
        </w:rPr>
        <w:instrText xml:space="preserve"> HYPERLINK "http://www.mlit.go.jp/kowan/nowphas/" </w:instrText>
      </w:r>
      <w:r w:rsidR="00DF3B83">
        <w:fldChar w:fldCharType="separate"/>
      </w:r>
      <w:r w:rsidRPr="007D6286">
        <w:rPr>
          <w:rFonts w:cs="Tahoma"/>
          <w:lang w:val="en-US"/>
        </w:rPr>
        <w:t>http://www.mlit.go.jp/kowan/nowphas/</w:t>
      </w:r>
      <w:r w:rsidR="00DF3B83">
        <w:rPr>
          <w:rFonts w:cs="Tahoma"/>
          <w:lang w:val="en-US"/>
        </w:rPr>
        <w:fldChar w:fldCharType="end"/>
      </w:r>
      <w:r w:rsidRPr="007D6286">
        <w:rPr>
          <w:rFonts w:cs="Tahoma"/>
          <w:lang w:val="en-US"/>
        </w:rPr>
        <w:t>index_eng.html10.1093/gji/ggt175.html, last accessed April 2012</w:t>
      </w:r>
    </w:p>
    <w:p w:rsidR="007D6286" w:rsidRPr="007D6286" w:rsidRDefault="007D6286" w:rsidP="007D6286">
      <w:pPr>
        <w:rPr>
          <w:rFonts w:cs="Tahoma"/>
          <w:lang w:val="en-US"/>
        </w:rPr>
      </w:pPr>
      <w:proofErr w:type="spellStart"/>
      <w:r w:rsidRPr="007D6286">
        <w:rPr>
          <w:rFonts w:cs="Tahoma"/>
          <w:lang w:val="en-US"/>
        </w:rPr>
        <w:t>Khafid</w:t>
      </w:r>
      <w:proofErr w:type="spellEnd"/>
      <w:r w:rsidRPr="007D6286">
        <w:rPr>
          <w:rFonts w:cs="Tahoma"/>
          <w:lang w:val="en-US"/>
        </w:rPr>
        <w:t xml:space="preserve"> &amp; </w:t>
      </w:r>
      <w:r w:rsidRPr="007D6286">
        <w:rPr>
          <w:rFonts w:cs="Tahoma" w:hint="eastAsia"/>
          <w:lang w:val="en-US"/>
        </w:rPr>
        <w:t xml:space="preserve">S. </w:t>
      </w:r>
      <w:proofErr w:type="spellStart"/>
      <w:r w:rsidRPr="007D6286">
        <w:rPr>
          <w:rFonts w:cs="Tahoma"/>
          <w:lang w:val="en-US"/>
        </w:rPr>
        <w:t>Handayani</w:t>
      </w:r>
      <w:proofErr w:type="spellEnd"/>
      <w:r w:rsidRPr="007D6286">
        <w:rPr>
          <w:rFonts w:cs="Tahoma"/>
          <w:lang w:val="en-US"/>
        </w:rPr>
        <w:t>, 2011. Report of the 2011 Japan tsunami monitoring</w:t>
      </w:r>
      <w:r w:rsidRPr="007D6286">
        <w:rPr>
          <w:rFonts w:cs="Tahoma" w:hint="eastAsia"/>
          <w:lang w:val="en-US"/>
        </w:rPr>
        <w:t xml:space="preserve"> </w:t>
      </w:r>
      <w:r w:rsidRPr="007D6286">
        <w:rPr>
          <w:rFonts w:cs="Tahoma"/>
          <w:lang w:val="en-US"/>
        </w:rPr>
        <w:t>with the tide gauge stations of Indonesian Geospatial Agency in Papua,</w:t>
      </w:r>
      <w:r w:rsidRPr="007D6286">
        <w:rPr>
          <w:rFonts w:cs="Tahoma" w:hint="eastAsia"/>
          <w:lang w:val="en-US"/>
        </w:rPr>
        <w:t xml:space="preserve"> </w:t>
      </w:r>
      <w:proofErr w:type="spellStart"/>
      <w:r w:rsidRPr="007D6286">
        <w:rPr>
          <w:rFonts w:cs="Tahoma"/>
          <w:lang w:val="en-US"/>
        </w:rPr>
        <w:t>Molucca</w:t>
      </w:r>
      <w:proofErr w:type="spellEnd"/>
      <w:r w:rsidRPr="007D6286">
        <w:rPr>
          <w:rFonts w:cs="Tahoma"/>
          <w:lang w:val="en-US"/>
        </w:rPr>
        <w:t xml:space="preserve"> and North Sulawesi,</w:t>
      </w:r>
      <w:r w:rsidRPr="007D6286">
        <w:rPr>
          <w:rFonts w:cs="Tahoma" w:hint="eastAsia"/>
          <w:lang w:val="en-US"/>
        </w:rPr>
        <w:t xml:space="preserve"> </w:t>
      </w:r>
      <w:r w:rsidRPr="007D6286">
        <w:rPr>
          <w:rFonts w:cs="Tahoma"/>
          <w:lang w:val="en-US"/>
        </w:rPr>
        <w:t>Indonesian Geospatial Agency (BGI),</w:t>
      </w:r>
      <w:r w:rsidRPr="007D6286">
        <w:rPr>
          <w:rFonts w:cs="Tahoma" w:hint="eastAsia"/>
          <w:lang w:val="en-US"/>
        </w:rPr>
        <w:t xml:space="preserve"> </w:t>
      </w:r>
      <w:r w:rsidRPr="007D6286">
        <w:rPr>
          <w:rFonts w:cs="Tahoma"/>
          <w:lang w:val="en-US"/>
        </w:rPr>
        <w:t>Internal report (in Indonesian)</w:t>
      </w:r>
      <w:r w:rsidRPr="007D6286">
        <w:rPr>
          <w:rFonts w:cs="Tahoma" w:hint="eastAsia"/>
          <w:lang w:val="en-US"/>
        </w:rPr>
        <w:t>.</w:t>
      </w:r>
    </w:p>
    <w:sectPr w:rsidR="007D6286" w:rsidRPr="007D6286" w:rsidSect="00763CD1">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B83" w:rsidRDefault="00DF3B83" w:rsidP="004A06FC">
      <w:pPr>
        <w:spacing w:after="0" w:line="240" w:lineRule="auto"/>
      </w:pPr>
      <w:r>
        <w:separator/>
      </w:r>
    </w:p>
  </w:endnote>
  <w:endnote w:type="continuationSeparator" w:id="0">
    <w:p w:rsidR="00DF3B83" w:rsidRDefault="00DF3B83" w:rsidP="004A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B80" w:rsidRPr="00763CD1" w:rsidRDefault="00AA0B80">
    <w:pPr>
      <w:pStyle w:val="Footer"/>
      <w:jc w:val="right"/>
      <w:rPr>
        <w:sz w:val="16"/>
      </w:rPr>
    </w:pPr>
    <w:r w:rsidRPr="00763CD1">
      <w:rPr>
        <w:sz w:val="16"/>
      </w:rPr>
      <w:fldChar w:fldCharType="begin"/>
    </w:r>
    <w:r w:rsidRPr="00763CD1">
      <w:rPr>
        <w:sz w:val="16"/>
      </w:rPr>
      <w:instrText>PAGE   \* MERGEFORMAT</w:instrText>
    </w:r>
    <w:r w:rsidRPr="00763CD1">
      <w:rPr>
        <w:sz w:val="16"/>
      </w:rPr>
      <w:fldChar w:fldCharType="separate"/>
    </w:r>
    <w:r w:rsidR="000A2388" w:rsidRPr="000A2388">
      <w:rPr>
        <w:noProof/>
        <w:sz w:val="16"/>
        <w:lang w:val="fr-FR"/>
      </w:rPr>
      <w:t>16</w:t>
    </w:r>
    <w:r w:rsidRPr="00763CD1">
      <w:rPr>
        <w:sz w:val="16"/>
      </w:rPr>
      <w:fldChar w:fldCharType="end"/>
    </w:r>
  </w:p>
  <w:p w:rsidR="00AA0B80" w:rsidRDefault="00AA0B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B83" w:rsidRDefault="00DF3B83" w:rsidP="004A06FC">
      <w:pPr>
        <w:spacing w:after="0" w:line="240" w:lineRule="auto"/>
      </w:pPr>
      <w:r>
        <w:separator/>
      </w:r>
    </w:p>
  </w:footnote>
  <w:footnote w:type="continuationSeparator" w:id="0">
    <w:p w:rsidR="00DF3B83" w:rsidRDefault="00DF3B83" w:rsidP="004A06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61966"/>
    <w:multiLevelType w:val="multilevel"/>
    <w:tmpl w:val="478AF30E"/>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32E0220"/>
    <w:multiLevelType w:val="multilevel"/>
    <w:tmpl w:val="6234E9BE"/>
    <w:lvl w:ilvl="0">
      <w:start w:val="2"/>
      <w:numFmt w:val="decimal"/>
      <w:lvlText w:val="%1"/>
      <w:lvlJc w:val="left"/>
      <w:pPr>
        <w:ind w:left="560" w:hanging="560"/>
      </w:pPr>
      <w:rPr>
        <w:rFonts w:cs="Tahoma" w:hint="default"/>
        <w:sz w:val="22"/>
      </w:rPr>
    </w:lvl>
    <w:lvl w:ilvl="1">
      <w:start w:val="2"/>
      <w:numFmt w:val="decimal"/>
      <w:lvlText w:val="%1.%2"/>
      <w:lvlJc w:val="left"/>
      <w:pPr>
        <w:ind w:left="720" w:hanging="720"/>
      </w:pPr>
      <w:rPr>
        <w:rFonts w:cs="Tahoma" w:hint="default"/>
        <w:sz w:val="22"/>
      </w:rPr>
    </w:lvl>
    <w:lvl w:ilvl="2">
      <w:start w:val="1"/>
      <w:numFmt w:val="decimal"/>
      <w:lvlText w:val="%1.%2.%3"/>
      <w:lvlJc w:val="left"/>
      <w:pPr>
        <w:ind w:left="1080" w:hanging="1080"/>
      </w:pPr>
      <w:rPr>
        <w:rFonts w:cs="Tahoma" w:hint="default"/>
        <w:sz w:val="22"/>
      </w:rPr>
    </w:lvl>
    <w:lvl w:ilvl="3">
      <w:start w:val="1"/>
      <w:numFmt w:val="decimal"/>
      <w:lvlText w:val="%1.%2.%3.%4"/>
      <w:lvlJc w:val="left"/>
      <w:pPr>
        <w:ind w:left="1080" w:hanging="1080"/>
      </w:pPr>
      <w:rPr>
        <w:rFonts w:cs="Tahoma" w:hint="default"/>
        <w:sz w:val="22"/>
      </w:rPr>
    </w:lvl>
    <w:lvl w:ilvl="4">
      <w:start w:val="1"/>
      <w:numFmt w:val="decimal"/>
      <w:lvlText w:val="%1.%2.%3.%4.%5"/>
      <w:lvlJc w:val="left"/>
      <w:pPr>
        <w:ind w:left="1440" w:hanging="1440"/>
      </w:pPr>
      <w:rPr>
        <w:rFonts w:cs="Tahoma" w:hint="default"/>
        <w:sz w:val="22"/>
      </w:rPr>
    </w:lvl>
    <w:lvl w:ilvl="5">
      <w:start w:val="1"/>
      <w:numFmt w:val="decimal"/>
      <w:lvlText w:val="%1.%2.%3.%4.%5.%6"/>
      <w:lvlJc w:val="left"/>
      <w:pPr>
        <w:ind w:left="1800" w:hanging="1800"/>
      </w:pPr>
      <w:rPr>
        <w:rFonts w:cs="Tahoma" w:hint="default"/>
        <w:sz w:val="22"/>
      </w:rPr>
    </w:lvl>
    <w:lvl w:ilvl="6">
      <w:start w:val="1"/>
      <w:numFmt w:val="decimal"/>
      <w:lvlText w:val="%1.%2.%3.%4.%5.%6.%7"/>
      <w:lvlJc w:val="left"/>
      <w:pPr>
        <w:ind w:left="2160" w:hanging="2160"/>
      </w:pPr>
      <w:rPr>
        <w:rFonts w:cs="Tahoma" w:hint="default"/>
        <w:sz w:val="22"/>
      </w:rPr>
    </w:lvl>
    <w:lvl w:ilvl="7">
      <w:start w:val="1"/>
      <w:numFmt w:val="decimal"/>
      <w:lvlText w:val="%1.%2.%3.%4.%5.%6.%7.%8"/>
      <w:lvlJc w:val="left"/>
      <w:pPr>
        <w:ind w:left="2160" w:hanging="2160"/>
      </w:pPr>
      <w:rPr>
        <w:rFonts w:cs="Tahoma" w:hint="default"/>
        <w:sz w:val="22"/>
      </w:rPr>
    </w:lvl>
    <w:lvl w:ilvl="8">
      <w:start w:val="1"/>
      <w:numFmt w:val="decimal"/>
      <w:lvlText w:val="%1.%2.%3.%4.%5.%6.%7.%8.%9"/>
      <w:lvlJc w:val="left"/>
      <w:pPr>
        <w:ind w:left="2520" w:hanging="2520"/>
      </w:pPr>
      <w:rPr>
        <w:rFonts w:cs="Tahoma" w:hint="default"/>
        <w:sz w:val="22"/>
      </w:rPr>
    </w:lvl>
  </w:abstractNum>
  <w:abstractNum w:abstractNumId="2">
    <w:nsid w:val="20145B43"/>
    <w:multiLevelType w:val="multilevel"/>
    <w:tmpl w:val="C828236E"/>
    <w:lvl w:ilvl="0">
      <w:start w:val="2"/>
      <w:numFmt w:val="decimal"/>
      <w:lvlText w:val="%1"/>
      <w:lvlJc w:val="left"/>
      <w:pPr>
        <w:ind w:left="380" w:hanging="380"/>
      </w:pPr>
      <w:rPr>
        <w:rFonts w:cs="Tahoma" w:hint="default"/>
      </w:rPr>
    </w:lvl>
    <w:lvl w:ilvl="1">
      <w:start w:val="2"/>
      <w:numFmt w:val="decimal"/>
      <w:lvlText w:val="%1.%2"/>
      <w:lvlJc w:val="left"/>
      <w:pPr>
        <w:ind w:left="720" w:hanging="720"/>
      </w:pPr>
      <w:rPr>
        <w:rFonts w:cs="Tahoma" w:hint="default"/>
      </w:rPr>
    </w:lvl>
    <w:lvl w:ilvl="2">
      <w:start w:val="1"/>
      <w:numFmt w:val="decimal"/>
      <w:lvlText w:val="%1.%2.%3"/>
      <w:lvlJc w:val="left"/>
      <w:pPr>
        <w:ind w:left="1080" w:hanging="108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800" w:hanging="1800"/>
      </w:pPr>
      <w:rPr>
        <w:rFonts w:cs="Tahoma" w:hint="default"/>
      </w:rPr>
    </w:lvl>
    <w:lvl w:ilvl="6">
      <w:start w:val="1"/>
      <w:numFmt w:val="decimal"/>
      <w:lvlText w:val="%1.%2.%3.%4.%5.%6.%7"/>
      <w:lvlJc w:val="left"/>
      <w:pPr>
        <w:ind w:left="2160" w:hanging="2160"/>
      </w:pPr>
      <w:rPr>
        <w:rFonts w:cs="Tahoma" w:hint="default"/>
      </w:rPr>
    </w:lvl>
    <w:lvl w:ilvl="7">
      <w:start w:val="1"/>
      <w:numFmt w:val="decimal"/>
      <w:lvlText w:val="%1.%2.%3.%4.%5.%6.%7.%8"/>
      <w:lvlJc w:val="left"/>
      <w:pPr>
        <w:ind w:left="2160" w:hanging="2160"/>
      </w:pPr>
      <w:rPr>
        <w:rFonts w:cs="Tahoma" w:hint="default"/>
      </w:rPr>
    </w:lvl>
    <w:lvl w:ilvl="8">
      <w:start w:val="1"/>
      <w:numFmt w:val="decimal"/>
      <w:lvlText w:val="%1.%2.%3.%4.%5.%6.%7.%8.%9"/>
      <w:lvlJc w:val="left"/>
      <w:pPr>
        <w:ind w:left="2520" w:hanging="2520"/>
      </w:pPr>
      <w:rPr>
        <w:rFonts w:cs="Tahoma" w:hint="default"/>
      </w:rPr>
    </w:lvl>
  </w:abstractNum>
  <w:abstractNum w:abstractNumId="3">
    <w:nsid w:val="2D1661FF"/>
    <w:multiLevelType w:val="hybridMultilevel"/>
    <w:tmpl w:val="DEC00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DD2E7D"/>
    <w:multiLevelType w:val="hybridMultilevel"/>
    <w:tmpl w:val="42ECEDBA"/>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5">
    <w:nsid w:val="38FC5AB6"/>
    <w:multiLevelType w:val="hybridMultilevel"/>
    <w:tmpl w:val="66EC081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3A3E09C2"/>
    <w:multiLevelType w:val="hybridMultilevel"/>
    <w:tmpl w:val="0D3AE6C6"/>
    <w:lvl w:ilvl="0" w:tplc="100C000F">
      <w:start w:val="1"/>
      <w:numFmt w:val="decimal"/>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
    <w:nsid w:val="46433925"/>
    <w:multiLevelType w:val="multilevel"/>
    <w:tmpl w:val="FB463F1E"/>
    <w:lvl w:ilvl="0">
      <w:start w:val="2"/>
      <w:numFmt w:val="decimal"/>
      <w:lvlText w:val="%1"/>
      <w:lvlJc w:val="left"/>
      <w:pPr>
        <w:ind w:left="380" w:hanging="380"/>
      </w:pPr>
      <w:rPr>
        <w:rFonts w:cs="Tahoma" w:hint="default"/>
      </w:rPr>
    </w:lvl>
    <w:lvl w:ilvl="1">
      <w:start w:val="2"/>
      <w:numFmt w:val="decimal"/>
      <w:lvlText w:val="%1.%2"/>
      <w:lvlJc w:val="left"/>
      <w:pPr>
        <w:ind w:left="720" w:hanging="720"/>
      </w:pPr>
      <w:rPr>
        <w:rFonts w:cs="Tahoma" w:hint="default"/>
      </w:rPr>
    </w:lvl>
    <w:lvl w:ilvl="2">
      <w:start w:val="1"/>
      <w:numFmt w:val="decimal"/>
      <w:lvlText w:val="%1.%2.%3"/>
      <w:lvlJc w:val="left"/>
      <w:pPr>
        <w:ind w:left="1080" w:hanging="108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800" w:hanging="1800"/>
      </w:pPr>
      <w:rPr>
        <w:rFonts w:cs="Tahoma" w:hint="default"/>
      </w:rPr>
    </w:lvl>
    <w:lvl w:ilvl="6">
      <w:start w:val="1"/>
      <w:numFmt w:val="decimal"/>
      <w:lvlText w:val="%1.%2.%3.%4.%5.%6.%7"/>
      <w:lvlJc w:val="left"/>
      <w:pPr>
        <w:ind w:left="2160" w:hanging="2160"/>
      </w:pPr>
      <w:rPr>
        <w:rFonts w:cs="Tahoma" w:hint="default"/>
      </w:rPr>
    </w:lvl>
    <w:lvl w:ilvl="7">
      <w:start w:val="1"/>
      <w:numFmt w:val="decimal"/>
      <w:lvlText w:val="%1.%2.%3.%4.%5.%6.%7.%8"/>
      <w:lvlJc w:val="left"/>
      <w:pPr>
        <w:ind w:left="2160" w:hanging="2160"/>
      </w:pPr>
      <w:rPr>
        <w:rFonts w:cs="Tahoma" w:hint="default"/>
      </w:rPr>
    </w:lvl>
    <w:lvl w:ilvl="8">
      <w:start w:val="1"/>
      <w:numFmt w:val="decimal"/>
      <w:lvlText w:val="%1.%2.%3.%4.%5.%6.%7.%8.%9"/>
      <w:lvlJc w:val="left"/>
      <w:pPr>
        <w:ind w:left="2520" w:hanging="2520"/>
      </w:pPr>
      <w:rPr>
        <w:rFonts w:cs="Tahoma" w:hint="default"/>
      </w:rPr>
    </w:lvl>
  </w:abstractNum>
  <w:abstractNum w:abstractNumId="8">
    <w:nsid w:val="5102109C"/>
    <w:multiLevelType w:val="multilevel"/>
    <w:tmpl w:val="26E0DDAC"/>
    <w:lvl w:ilvl="0">
      <w:start w:val="1"/>
      <w:numFmt w:val="decimal"/>
      <w:lvlText w:val="%1"/>
      <w:lvlJc w:val="left"/>
      <w:pPr>
        <w:ind w:left="425" w:hanging="425"/>
      </w:pPr>
      <w:rPr>
        <w:sz w:val="28"/>
        <w:szCs w:val="28"/>
      </w:rPr>
    </w:lvl>
    <w:lvl w:ilvl="1">
      <w:start w:val="1"/>
      <w:numFmt w:val="decimal"/>
      <w:lvlText w:val="%1.%2"/>
      <w:lvlJc w:val="left"/>
      <w:pPr>
        <w:ind w:left="567" w:hanging="567"/>
      </w:pPr>
      <w:rPr>
        <w:b/>
        <w:sz w:val="24"/>
        <w:szCs w:val="24"/>
      </w:rPr>
    </w:lvl>
    <w:lvl w:ilvl="2">
      <w:start w:val="1"/>
      <w:numFmt w:val="decimal"/>
      <w:lvlText w:val="%1.%2.%3"/>
      <w:lvlJc w:val="left"/>
      <w:pPr>
        <w:ind w:left="567" w:hanging="567"/>
      </w:pPr>
      <w:rPr>
        <w:sz w:val="22"/>
        <w:szCs w:val="22"/>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53095291"/>
    <w:multiLevelType w:val="multilevel"/>
    <w:tmpl w:val="77F208A8"/>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5AC04B8D"/>
    <w:multiLevelType w:val="hybridMultilevel"/>
    <w:tmpl w:val="FDEAB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A1F2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AB7123C"/>
    <w:multiLevelType w:val="multilevel"/>
    <w:tmpl w:val="6E0C2148"/>
    <w:lvl w:ilvl="0">
      <w:start w:val="2"/>
      <w:numFmt w:val="decimal"/>
      <w:lvlText w:val="%1"/>
      <w:lvlJc w:val="left"/>
      <w:pPr>
        <w:ind w:left="560" w:hanging="560"/>
      </w:pPr>
      <w:rPr>
        <w:rFonts w:cs="Tahoma" w:hint="default"/>
        <w:sz w:val="22"/>
      </w:rPr>
    </w:lvl>
    <w:lvl w:ilvl="1">
      <w:start w:val="2"/>
      <w:numFmt w:val="decimal"/>
      <w:lvlText w:val="%1.%2"/>
      <w:lvlJc w:val="left"/>
      <w:pPr>
        <w:ind w:left="720" w:hanging="720"/>
      </w:pPr>
      <w:rPr>
        <w:rFonts w:cs="Tahoma" w:hint="default"/>
        <w:sz w:val="22"/>
      </w:rPr>
    </w:lvl>
    <w:lvl w:ilvl="2">
      <w:start w:val="1"/>
      <w:numFmt w:val="decimal"/>
      <w:lvlText w:val="%1.%2.%3"/>
      <w:lvlJc w:val="left"/>
      <w:pPr>
        <w:ind w:left="1080" w:hanging="1080"/>
      </w:pPr>
      <w:rPr>
        <w:rFonts w:cs="Tahoma" w:hint="default"/>
        <w:sz w:val="22"/>
      </w:rPr>
    </w:lvl>
    <w:lvl w:ilvl="3">
      <w:start w:val="1"/>
      <w:numFmt w:val="decimal"/>
      <w:lvlText w:val="%1.%2.%3.%4"/>
      <w:lvlJc w:val="left"/>
      <w:pPr>
        <w:ind w:left="1080" w:hanging="1080"/>
      </w:pPr>
      <w:rPr>
        <w:rFonts w:cs="Tahoma" w:hint="default"/>
        <w:sz w:val="22"/>
      </w:rPr>
    </w:lvl>
    <w:lvl w:ilvl="4">
      <w:start w:val="1"/>
      <w:numFmt w:val="decimal"/>
      <w:lvlText w:val="%1.%2.%3.%4.%5"/>
      <w:lvlJc w:val="left"/>
      <w:pPr>
        <w:ind w:left="1440" w:hanging="1440"/>
      </w:pPr>
      <w:rPr>
        <w:rFonts w:cs="Tahoma" w:hint="default"/>
        <w:sz w:val="22"/>
      </w:rPr>
    </w:lvl>
    <w:lvl w:ilvl="5">
      <w:start w:val="1"/>
      <w:numFmt w:val="decimal"/>
      <w:lvlText w:val="%1.%2.%3.%4.%5.%6"/>
      <w:lvlJc w:val="left"/>
      <w:pPr>
        <w:ind w:left="1800" w:hanging="1800"/>
      </w:pPr>
      <w:rPr>
        <w:rFonts w:cs="Tahoma" w:hint="default"/>
        <w:sz w:val="22"/>
      </w:rPr>
    </w:lvl>
    <w:lvl w:ilvl="6">
      <w:start w:val="1"/>
      <w:numFmt w:val="decimal"/>
      <w:lvlText w:val="%1.%2.%3.%4.%5.%6.%7"/>
      <w:lvlJc w:val="left"/>
      <w:pPr>
        <w:ind w:left="2160" w:hanging="2160"/>
      </w:pPr>
      <w:rPr>
        <w:rFonts w:cs="Tahoma" w:hint="default"/>
        <w:sz w:val="22"/>
      </w:rPr>
    </w:lvl>
    <w:lvl w:ilvl="7">
      <w:start w:val="1"/>
      <w:numFmt w:val="decimal"/>
      <w:lvlText w:val="%1.%2.%3.%4.%5.%6.%7.%8"/>
      <w:lvlJc w:val="left"/>
      <w:pPr>
        <w:ind w:left="2160" w:hanging="2160"/>
      </w:pPr>
      <w:rPr>
        <w:rFonts w:cs="Tahoma" w:hint="default"/>
        <w:sz w:val="22"/>
      </w:rPr>
    </w:lvl>
    <w:lvl w:ilvl="8">
      <w:start w:val="1"/>
      <w:numFmt w:val="decimal"/>
      <w:lvlText w:val="%1.%2.%3.%4.%5.%6.%7.%8.%9"/>
      <w:lvlJc w:val="left"/>
      <w:pPr>
        <w:ind w:left="2520" w:hanging="2520"/>
      </w:pPr>
      <w:rPr>
        <w:rFonts w:cs="Tahoma" w:hint="default"/>
        <w:sz w:val="22"/>
      </w:rPr>
    </w:lvl>
  </w:abstractNum>
  <w:abstractNum w:abstractNumId="13">
    <w:nsid w:val="7F0524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4"/>
  </w:num>
  <w:num w:numId="3">
    <w:abstractNumId w:val="5"/>
  </w:num>
  <w:num w:numId="4">
    <w:abstractNumId w:val="11"/>
  </w:num>
  <w:num w:numId="5">
    <w:abstractNumId w:val="13"/>
  </w:num>
  <w:num w:numId="6">
    <w:abstractNumId w:val="8"/>
  </w:num>
  <w:num w:numId="7">
    <w:abstractNumId w:val="0"/>
  </w:num>
  <w:num w:numId="8">
    <w:abstractNumId w:val="9"/>
  </w:num>
  <w:num w:numId="9">
    <w:abstractNumId w:val="7"/>
  </w:num>
  <w:num w:numId="10">
    <w:abstractNumId w:val="2"/>
  </w:num>
  <w:num w:numId="11">
    <w:abstractNumId w:val="1"/>
  </w:num>
  <w:num w:numId="12">
    <w:abstractNumId w:val="12"/>
  </w:num>
  <w:num w:numId="13">
    <w:abstractNumId w:val="3"/>
  </w:num>
  <w:num w:numId="1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ente Anzellini">
    <w15:presenceInfo w15:providerId="None" w15:userId="Vicente Anzelli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6FC"/>
    <w:rsid w:val="00005559"/>
    <w:rsid w:val="00007CAC"/>
    <w:rsid w:val="0001395C"/>
    <w:rsid w:val="00020ED4"/>
    <w:rsid w:val="00022289"/>
    <w:rsid w:val="000279DE"/>
    <w:rsid w:val="0003045F"/>
    <w:rsid w:val="0003218A"/>
    <w:rsid w:val="00034791"/>
    <w:rsid w:val="00041670"/>
    <w:rsid w:val="00042100"/>
    <w:rsid w:val="00044D20"/>
    <w:rsid w:val="0004507F"/>
    <w:rsid w:val="0005054F"/>
    <w:rsid w:val="000520A9"/>
    <w:rsid w:val="0005774D"/>
    <w:rsid w:val="00071418"/>
    <w:rsid w:val="00074285"/>
    <w:rsid w:val="00076DD6"/>
    <w:rsid w:val="000777A9"/>
    <w:rsid w:val="0008386C"/>
    <w:rsid w:val="00085D30"/>
    <w:rsid w:val="000941F8"/>
    <w:rsid w:val="000A2388"/>
    <w:rsid w:val="000B135F"/>
    <w:rsid w:val="000B26B0"/>
    <w:rsid w:val="000B5822"/>
    <w:rsid w:val="000B7E2B"/>
    <w:rsid w:val="000C70B5"/>
    <w:rsid w:val="000D54B9"/>
    <w:rsid w:val="000E0FE5"/>
    <w:rsid w:val="000E4FAF"/>
    <w:rsid w:val="000F1A6C"/>
    <w:rsid w:val="000F4F4A"/>
    <w:rsid w:val="00101670"/>
    <w:rsid w:val="0010400F"/>
    <w:rsid w:val="0012062F"/>
    <w:rsid w:val="001221D5"/>
    <w:rsid w:val="00125CE3"/>
    <w:rsid w:val="00137814"/>
    <w:rsid w:val="0014024D"/>
    <w:rsid w:val="00145E2F"/>
    <w:rsid w:val="001527B0"/>
    <w:rsid w:val="00161653"/>
    <w:rsid w:val="00177C0D"/>
    <w:rsid w:val="00180207"/>
    <w:rsid w:val="001938EC"/>
    <w:rsid w:val="00195170"/>
    <w:rsid w:val="001972A9"/>
    <w:rsid w:val="001A295C"/>
    <w:rsid w:val="001A3886"/>
    <w:rsid w:val="001B0E9C"/>
    <w:rsid w:val="001B24D0"/>
    <w:rsid w:val="001B547B"/>
    <w:rsid w:val="001C3140"/>
    <w:rsid w:val="001C554D"/>
    <w:rsid w:val="001D4C37"/>
    <w:rsid w:val="001D4D8A"/>
    <w:rsid w:val="001E2B74"/>
    <w:rsid w:val="001E6403"/>
    <w:rsid w:val="00200B4B"/>
    <w:rsid w:val="00202FB9"/>
    <w:rsid w:val="00203962"/>
    <w:rsid w:val="002152DC"/>
    <w:rsid w:val="00216AA2"/>
    <w:rsid w:val="002230B5"/>
    <w:rsid w:val="0023058B"/>
    <w:rsid w:val="00234512"/>
    <w:rsid w:val="002345D4"/>
    <w:rsid w:val="002372CC"/>
    <w:rsid w:val="00240A97"/>
    <w:rsid w:val="00242828"/>
    <w:rsid w:val="00247869"/>
    <w:rsid w:val="002521FE"/>
    <w:rsid w:val="00252C45"/>
    <w:rsid w:val="0025666D"/>
    <w:rsid w:val="0026111D"/>
    <w:rsid w:val="002663A7"/>
    <w:rsid w:val="00267557"/>
    <w:rsid w:val="00267ADE"/>
    <w:rsid w:val="002767EE"/>
    <w:rsid w:val="00280059"/>
    <w:rsid w:val="00280864"/>
    <w:rsid w:val="00282010"/>
    <w:rsid w:val="002861B6"/>
    <w:rsid w:val="00286429"/>
    <w:rsid w:val="00286487"/>
    <w:rsid w:val="002A24C2"/>
    <w:rsid w:val="002A7D3D"/>
    <w:rsid w:val="002B5868"/>
    <w:rsid w:val="002B70DF"/>
    <w:rsid w:val="002C0176"/>
    <w:rsid w:val="002C1FC8"/>
    <w:rsid w:val="002C482A"/>
    <w:rsid w:val="002C51C5"/>
    <w:rsid w:val="002D55FC"/>
    <w:rsid w:val="002E01BD"/>
    <w:rsid w:val="002E28E4"/>
    <w:rsid w:val="002E6E78"/>
    <w:rsid w:val="002F6446"/>
    <w:rsid w:val="002F77B1"/>
    <w:rsid w:val="002F7E4F"/>
    <w:rsid w:val="003138A8"/>
    <w:rsid w:val="00314B26"/>
    <w:rsid w:val="00315253"/>
    <w:rsid w:val="00321580"/>
    <w:rsid w:val="00323470"/>
    <w:rsid w:val="003265B4"/>
    <w:rsid w:val="00326D50"/>
    <w:rsid w:val="00337EB3"/>
    <w:rsid w:val="0034792C"/>
    <w:rsid w:val="00351CDB"/>
    <w:rsid w:val="00352E58"/>
    <w:rsid w:val="00352EEF"/>
    <w:rsid w:val="003574DA"/>
    <w:rsid w:val="00360A37"/>
    <w:rsid w:val="00363190"/>
    <w:rsid w:val="00364C71"/>
    <w:rsid w:val="003700B6"/>
    <w:rsid w:val="00371C4C"/>
    <w:rsid w:val="003750E5"/>
    <w:rsid w:val="003857A6"/>
    <w:rsid w:val="00387ACA"/>
    <w:rsid w:val="003935D7"/>
    <w:rsid w:val="003A0A93"/>
    <w:rsid w:val="003A1E29"/>
    <w:rsid w:val="003A44F1"/>
    <w:rsid w:val="003A64CA"/>
    <w:rsid w:val="003B7DE3"/>
    <w:rsid w:val="003C1618"/>
    <w:rsid w:val="003C1908"/>
    <w:rsid w:val="003C223A"/>
    <w:rsid w:val="003C2913"/>
    <w:rsid w:val="003C2CE1"/>
    <w:rsid w:val="003C5190"/>
    <w:rsid w:val="003C54E5"/>
    <w:rsid w:val="003C650C"/>
    <w:rsid w:val="003F003A"/>
    <w:rsid w:val="003F12C6"/>
    <w:rsid w:val="003F330D"/>
    <w:rsid w:val="003F6874"/>
    <w:rsid w:val="00416AF7"/>
    <w:rsid w:val="00427E7B"/>
    <w:rsid w:val="00430795"/>
    <w:rsid w:val="00435479"/>
    <w:rsid w:val="00435BBE"/>
    <w:rsid w:val="00440F3F"/>
    <w:rsid w:val="00442F14"/>
    <w:rsid w:val="00452E69"/>
    <w:rsid w:val="00453AAD"/>
    <w:rsid w:val="00454031"/>
    <w:rsid w:val="00456979"/>
    <w:rsid w:val="004606C5"/>
    <w:rsid w:val="004639A6"/>
    <w:rsid w:val="00466010"/>
    <w:rsid w:val="00476881"/>
    <w:rsid w:val="00482919"/>
    <w:rsid w:val="00483ECF"/>
    <w:rsid w:val="004A06FC"/>
    <w:rsid w:val="004C2989"/>
    <w:rsid w:val="004C2B76"/>
    <w:rsid w:val="004C4C72"/>
    <w:rsid w:val="004D2738"/>
    <w:rsid w:val="004D2820"/>
    <w:rsid w:val="004E1AD3"/>
    <w:rsid w:val="004E7CB8"/>
    <w:rsid w:val="004F499A"/>
    <w:rsid w:val="004F64A9"/>
    <w:rsid w:val="004F6F70"/>
    <w:rsid w:val="00506D9B"/>
    <w:rsid w:val="00507A16"/>
    <w:rsid w:val="00510665"/>
    <w:rsid w:val="0051192A"/>
    <w:rsid w:val="005151F0"/>
    <w:rsid w:val="005209F7"/>
    <w:rsid w:val="00521042"/>
    <w:rsid w:val="00527747"/>
    <w:rsid w:val="00530572"/>
    <w:rsid w:val="0053464A"/>
    <w:rsid w:val="00542065"/>
    <w:rsid w:val="005467B4"/>
    <w:rsid w:val="00547C49"/>
    <w:rsid w:val="00550186"/>
    <w:rsid w:val="005503E3"/>
    <w:rsid w:val="00557E18"/>
    <w:rsid w:val="00562510"/>
    <w:rsid w:val="00567FA3"/>
    <w:rsid w:val="0057040B"/>
    <w:rsid w:val="00582EF7"/>
    <w:rsid w:val="0058472F"/>
    <w:rsid w:val="00586615"/>
    <w:rsid w:val="0059408B"/>
    <w:rsid w:val="005966E0"/>
    <w:rsid w:val="00597764"/>
    <w:rsid w:val="005A1E4C"/>
    <w:rsid w:val="005A31B6"/>
    <w:rsid w:val="005B47F5"/>
    <w:rsid w:val="005B49E4"/>
    <w:rsid w:val="005B5BC6"/>
    <w:rsid w:val="005B5BF4"/>
    <w:rsid w:val="005B6991"/>
    <w:rsid w:val="005C182F"/>
    <w:rsid w:val="005C5BA2"/>
    <w:rsid w:val="005C5D31"/>
    <w:rsid w:val="005D0016"/>
    <w:rsid w:val="005D3E4A"/>
    <w:rsid w:val="005E3A3B"/>
    <w:rsid w:val="005E5B30"/>
    <w:rsid w:val="005F0748"/>
    <w:rsid w:val="005F0CDC"/>
    <w:rsid w:val="005F706F"/>
    <w:rsid w:val="00605B0A"/>
    <w:rsid w:val="00610612"/>
    <w:rsid w:val="00612711"/>
    <w:rsid w:val="00613331"/>
    <w:rsid w:val="0061368D"/>
    <w:rsid w:val="00617BF4"/>
    <w:rsid w:val="006206BE"/>
    <w:rsid w:val="00621C02"/>
    <w:rsid w:val="00624E34"/>
    <w:rsid w:val="006317B1"/>
    <w:rsid w:val="00631980"/>
    <w:rsid w:val="006321E8"/>
    <w:rsid w:val="00632545"/>
    <w:rsid w:val="00634FD7"/>
    <w:rsid w:val="0063630D"/>
    <w:rsid w:val="00636459"/>
    <w:rsid w:val="0063647C"/>
    <w:rsid w:val="006419B7"/>
    <w:rsid w:val="00642F10"/>
    <w:rsid w:val="00643AA2"/>
    <w:rsid w:val="0064778B"/>
    <w:rsid w:val="00647969"/>
    <w:rsid w:val="0065343C"/>
    <w:rsid w:val="00654806"/>
    <w:rsid w:val="00662538"/>
    <w:rsid w:val="00663EB3"/>
    <w:rsid w:val="00663FC1"/>
    <w:rsid w:val="00665FBB"/>
    <w:rsid w:val="00670A31"/>
    <w:rsid w:val="0067515D"/>
    <w:rsid w:val="006769EE"/>
    <w:rsid w:val="00680E25"/>
    <w:rsid w:val="006828CF"/>
    <w:rsid w:val="006848AE"/>
    <w:rsid w:val="00686DB3"/>
    <w:rsid w:val="006875BB"/>
    <w:rsid w:val="0069102E"/>
    <w:rsid w:val="0069443F"/>
    <w:rsid w:val="006A187B"/>
    <w:rsid w:val="006A59AB"/>
    <w:rsid w:val="006A67BD"/>
    <w:rsid w:val="006B1E59"/>
    <w:rsid w:val="006B7C35"/>
    <w:rsid w:val="006E723A"/>
    <w:rsid w:val="006F261A"/>
    <w:rsid w:val="00702E6C"/>
    <w:rsid w:val="0070350B"/>
    <w:rsid w:val="00704B3D"/>
    <w:rsid w:val="00706970"/>
    <w:rsid w:val="00707F05"/>
    <w:rsid w:val="00712FA2"/>
    <w:rsid w:val="0071369C"/>
    <w:rsid w:val="00715DCD"/>
    <w:rsid w:val="00716676"/>
    <w:rsid w:val="00720531"/>
    <w:rsid w:val="00723CF3"/>
    <w:rsid w:val="00724047"/>
    <w:rsid w:val="00730A32"/>
    <w:rsid w:val="007329CB"/>
    <w:rsid w:val="007346BC"/>
    <w:rsid w:val="00734EB6"/>
    <w:rsid w:val="00754726"/>
    <w:rsid w:val="0075480D"/>
    <w:rsid w:val="0075702A"/>
    <w:rsid w:val="00763CD1"/>
    <w:rsid w:val="007648EC"/>
    <w:rsid w:val="007659B0"/>
    <w:rsid w:val="0077163D"/>
    <w:rsid w:val="00781B44"/>
    <w:rsid w:val="007820E6"/>
    <w:rsid w:val="00784ECA"/>
    <w:rsid w:val="00785B6A"/>
    <w:rsid w:val="00786DA4"/>
    <w:rsid w:val="007925BD"/>
    <w:rsid w:val="00795920"/>
    <w:rsid w:val="007A573D"/>
    <w:rsid w:val="007B0894"/>
    <w:rsid w:val="007B42A5"/>
    <w:rsid w:val="007B5F02"/>
    <w:rsid w:val="007C5EAF"/>
    <w:rsid w:val="007D0BAF"/>
    <w:rsid w:val="007D1CEA"/>
    <w:rsid w:val="007D240D"/>
    <w:rsid w:val="007D6286"/>
    <w:rsid w:val="007E359A"/>
    <w:rsid w:val="007E4177"/>
    <w:rsid w:val="007E49B7"/>
    <w:rsid w:val="007E7A28"/>
    <w:rsid w:val="007E7DF2"/>
    <w:rsid w:val="007F02EE"/>
    <w:rsid w:val="00802541"/>
    <w:rsid w:val="0080263F"/>
    <w:rsid w:val="00814E50"/>
    <w:rsid w:val="008218EC"/>
    <w:rsid w:val="00822BCE"/>
    <w:rsid w:val="00833C9B"/>
    <w:rsid w:val="00840E60"/>
    <w:rsid w:val="008470E4"/>
    <w:rsid w:val="008522E1"/>
    <w:rsid w:val="00854BB4"/>
    <w:rsid w:val="00860FC8"/>
    <w:rsid w:val="00863B6C"/>
    <w:rsid w:val="00865544"/>
    <w:rsid w:val="00873BE9"/>
    <w:rsid w:val="00874276"/>
    <w:rsid w:val="00877C96"/>
    <w:rsid w:val="008841C4"/>
    <w:rsid w:val="00896038"/>
    <w:rsid w:val="008A22A8"/>
    <w:rsid w:val="008A2A55"/>
    <w:rsid w:val="008A6ECF"/>
    <w:rsid w:val="008A7287"/>
    <w:rsid w:val="008A73AE"/>
    <w:rsid w:val="008A7B87"/>
    <w:rsid w:val="008B532D"/>
    <w:rsid w:val="008B76B6"/>
    <w:rsid w:val="008D03CC"/>
    <w:rsid w:val="008D217B"/>
    <w:rsid w:val="008D35F5"/>
    <w:rsid w:val="008E32C9"/>
    <w:rsid w:val="008F1822"/>
    <w:rsid w:val="00905AD5"/>
    <w:rsid w:val="0091072F"/>
    <w:rsid w:val="00913619"/>
    <w:rsid w:val="00916FF8"/>
    <w:rsid w:val="00917F5D"/>
    <w:rsid w:val="009241BC"/>
    <w:rsid w:val="009260FA"/>
    <w:rsid w:val="009273DD"/>
    <w:rsid w:val="0094106C"/>
    <w:rsid w:val="00943E9C"/>
    <w:rsid w:val="00946000"/>
    <w:rsid w:val="00955832"/>
    <w:rsid w:val="009574BC"/>
    <w:rsid w:val="00960300"/>
    <w:rsid w:val="00960B7E"/>
    <w:rsid w:val="009679E9"/>
    <w:rsid w:val="009706FC"/>
    <w:rsid w:val="00970DE0"/>
    <w:rsid w:val="00975984"/>
    <w:rsid w:val="00983C9A"/>
    <w:rsid w:val="0099008B"/>
    <w:rsid w:val="0099465D"/>
    <w:rsid w:val="009970BB"/>
    <w:rsid w:val="00997D96"/>
    <w:rsid w:val="009A0FA7"/>
    <w:rsid w:val="009A71BD"/>
    <w:rsid w:val="009B548D"/>
    <w:rsid w:val="009B5919"/>
    <w:rsid w:val="009C4B53"/>
    <w:rsid w:val="009C615F"/>
    <w:rsid w:val="009D092A"/>
    <w:rsid w:val="009D2172"/>
    <w:rsid w:val="009E29F0"/>
    <w:rsid w:val="009E6460"/>
    <w:rsid w:val="009F6F27"/>
    <w:rsid w:val="009F7ADD"/>
    <w:rsid w:val="00A04041"/>
    <w:rsid w:val="00A1337F"/>
    <w:rsid w:val="00A16C89"/>
    <w:rsid w:val="00A21A5E"/>
    <w:rsid w:val="00A23AA8"/>
    <w:rsid w:val="00A24326"/>
    <w:rsid w:val="00A37F01"/>
    <w:rsid w:val="00A41183"/>
    <w:rsid w:val="00A44BE4"/>
    <w:rsid w:val="00A47B40"/>
    <w:rsid w:val="00A52F89"/>
    <w:rsid w:val="00A570F8"/>
    <w:rsid w:val="00A60AD1"/>
    <w:rsid w:val="00A64465"/>
    <w:rsid w:val="00A6713C"/>
    <w:rsid w:val="00A77F81"/>
    <w:rsid w:val="00A912FA"/>
    <w:rsid w:val="00A91CE0"/>
    <w:rsid w:val="00A92382"/>
    <w:rsid w:val="00AA0B80"/>
    <w:rsid w:val="00AA3E8F"/>
    <w:rsid w:val="00AA6C51"/>
    <w:rsid w:val="00AB1C49"/>
    <w:rsid w:val="00AB1D83"/>
    <w:rsid w:val="00AB478E"/>
    <w:rsid w:val="00AC4303"/>
    <w:rsid w:val="00AD49A1"/>
    <w:rsid w:val="00AD5178"/>
    <w:rsid w:val="00AE04BF"/>
    <w:rsid w:val="00AE5843"/>
    <w:rsid w:val="00B00BE2"/>
    <w:rsid w:val="00B05932"/>
    <w:rsid w:val="00B07232"/>
    <w:rsid w:val="00B07DBB"/>
    <w:rsid w:val="00B14F1B"/>
    <w:rsid w:val="00B21138"/>
    <w:rsid w:val="00B228A0"/>
    <w:rsid w:val="00B24CC4"/>
    <w:rsid w:val="00B26B4D"/>
    <w:rsid w:val="00B27386"/>
    <w:rsid w:val="00B32719"/>
    <w:rsid w:val="00B34821"/>
    <w:rsid w:val="00B371F7"/>
    <w:rsid w:val="00B37E34"/>
    <w:rsid w:val="00B45491"/>
    <w:rsid w:val="00B47105"/>
    <w:rsid w:val="00B5326E"/>
    <w:rsid w:val="00B534F6"/>
    <w:rsid w:val="00B63DAD"/>
    <w:rsid w:val="00B66081"/>
    <w:rsid w:val="00B66EDD"/>
    <w:rsid w:val="00B70EC2"/>
    <w:rsid w:val="00B76B63"/>
    <w:rsid w:val="00B77E29"/>
    <w:rsid w:val="00B77F3A"/>
    <w:rsid w:val="00B80CB5"/>
    <w:rsid w:val="00B810CE"/>
    <w:rsid w:val="00B8221A"/>
    <w:rsid w:val="00B8241E"/>
    <w:rsid w:val="00B82E18"/>
    <w:rsid w:val="00B83056"/>
    <w:rsid w:val="00B84CA9"/>
    <w:rsid w:val="00B84DEC"/>
    <w:rsid w:val="00B856F4"/>
    <w:rsid w:val="00B87AEC"/>
    <w:rsid w:val="00B87B1C"/>
    <w:rsid w:val="00B87D55"/>
    <w:rsid w:val="00B9746D"/>
    <w:rsid w:val="00BA37AB"/>
    <w:rsid w:val="00BA4096"/>
    <w:rsid w:val="00BB37E9"/>
    <w:rsid w:val="00BB4D3D"/>
    <w:rsid w:val="00BC1B1A"/>
    <w:rsid w:val="00BD0B58"/>
    <w:rsid w:val="00BD212A"/>
    <w:rsid w:val="00BE2F86"/>
    <w:rsid w:val="00BE588A"/>
    <w:rsid w:val="00BF040E"/>
    <w:rsid w:val="00BF3AAF"/>
    <w:rsid w:val="00BF536A"/>
    <w:rsid w:val="00BF5EE8"/>
    <w:rsid w:val="00C0048D"/>
    <w:rsid w:val="00C00E17"/>
    <w:rsid w:val="00C02027"/>
    <w:rsid w:val="00C0209D"/>
    <w:rsid w:val="00C04A89"/>
    <w:rsid w:val="00C227DC"/>
    <w:rsid w:val="00C24247"/>
    <w:rsid w:val="00C252E0"/>
    <w:rsid w:val="00C26367"/>
    <w:rsid w:val="00C3187B"/>
    <w:rsid w:val="00C375FE"/>
    <w:rsid w:val="00C40EA9"/>
    <w:rsid w:val="00C50136"/>
    <w:rsid w:val="00C53265"/>
    <w:rsid w:val="00C537C6"/>
    <w:rsid w:val="00C570C6"/>
    <w:rsid w:val="00C61E05"/>
    <w:rsid w:val="00C72714"/>
    <w:rsid w:val="00C82D4B"/>
    <w:rsid w:val="00C854F7"/>
    <w:rsid w:val="00CA231A"/>
    <w:rsid w:val="00CA667B"/>
    <w:rsid w:val="00CB25E1"/>
    <w:rsid w:val="00CB525C"/>
    <w:rsid w:val="00CC4F68"/>
    <w:rsid w:val="00CC7F0F"/>
    <w:rsid w:val="00CE14CF"/>
    <w:rsid w:val="00CE197E"/>
    <w:rsid w:val="00CE2C6E"/>
    <w:rsid w:val="00CF04C3"/>
    <w:rsid w:val="00CF463F"/>
    <w:rsid w:val="00D0079E"/>
    <w:rsid w:val="00D05990"/>
    <w:rsid w:val="00D10418"/>
    <w:rsid w:val="00D11458"/>
    <w:rsid w:val="00D21200"/>
    <w:rsid w:val="00D26DFF"/>
    <w:rsid w:val="00D36BB7"/>
    <w:rsid w:val="00D41342"/>
    <w:rsid w:val="00D46384"/>
    <w:rsid w:val="00D50058"/>
    <w:rsid w:val="00D50599"/>
    <w:rsid w:val="00D52492"/>
    <w:rsid w:val="00D66FED"/>
    <w:rsid w:val="00D67E6B"/>
    <w:rsid w:val="00D73461"/>
    <w:rsid w:val="00D76558"/>
    <w:rsid w:val="00D82C49"/>
    <w:rsid w:val="00D83DA3"/>
    <w:rsid w:val="00D90CA4"/>
    <w:rsid w:val="00D97B39"/>
    <w:rsid w:val="00DB163D"/>
    <w:rsid w:val="00DB3CEE"/>
    <w:rsid w:val="00DC0C87"/>
    <w:rsid w:val="00DC3EC7"/>
    <w:rsid w:val="00DD22FD"/>
    <w:rsid w:val="00DE6544"/>
    <w:rsid w:val="00DE6B87"/>
    <w:rsid w:val="00DF3B83"/>
    <w:rsid w:val="00E02F05"/>
    <w:rsid w:val="00E03A4B"/>
    <w:rsid w:val="00E1006A"/>
    <w:rsid w:val="00E133A0"/>
    <w:rsid w:val="00E14536"/>
    <w:rsid w:val="00E27C99"/>
    <w:rsid w:val="00E3262A"/>
    <w:rsid w:val="00E33B8F"/>
    <w:rsid w:val="00E460FC"/>
    <w:rsid w:val="00E50126"/>
    <w:rsid w:val="00E52361"/>
    <w:rsid w:val="00E575CB"/>
    <w:rsid w:val="00E57F90"/>
    <w:rsid w:val="00E711BA"/>
    <w:rsid w:val="00E71DC6"/>
    <w:rsid w:val="00E777BE"/>
    <w:rsid w:val="00E83127"/>
    <w:rsid w:val="00E84175"/>
    <w:rsid w:val="00E8593D"/>
    <w:rsid w:val="00E90280"/>
    <w:rsid w:val="00E9033C"/>
    <w:rsid w:val="00E913BE"/>
    <w:rsid w:val="00E95B76"/>
    <w:rsid w:val="00E974E2"/>
    <w:rsid w:val="00EA2291"/>
    <w:rsid w:val="00EA60FF"/>
    <w:rsid w:val="00EB4ABE"/>
    <w:rsid w:val="00EB5FDB"/>
    <w:rsid w:val="00EC626C"/>
    <w:rsid w:val="00EC6F8F"/>
    <w:rsid w:val="00EC7B98"/>
    <w:rsid w:val="00EE5A62"/>
    <w:rsid w:val="00EE7CDB"/>
    <w:rsid w:val="00F00B28"/>
    <w:rsid w:val="00F0178A"/>
    <w:rsid w:val="00F07DAF"/>
    <w:rsid w:val="00F11A0C"/>
    <w:rsid w:val="00F15468"/>
    <w:rsid w:val="00F15E7A"/>
    <w:rsid w:val="00F160D4"/>
    <w:rsid w:val="00F22764"/>
    <w:rsid w:val="00F230A0"/>
    <w:rsid w:val="00F31709"/>
    <w:rsid w:val="00F333FA"/>
    <w:rsid w:val="00F36D82"/>
    <w:rsid w:val="00F448CE"/>
    <w:rsid w:val="00F449C6"/>
    <w:rsid w:val="00F47596"/>
    <w:rsid w:val="00F50639"/>
    <w:rsid w:val="00F51764"/>
    <w:rsid w:val="00F539B1"/>
    <w:rsid w:val="00F64D6C"/>
    <w:rsid w:val="00F70099"/>
    <w:rsid w:val="00F71350"/>
    <w:rsid w:val="00F76D73"/>
    <w:rsid w:val="00F815D7"/>
    <w:rsid w:val="00F85049"/>
    <w:rsid w:val="00F8552E"/>
    <w:rsid w:val="00F9452A"/>
    <w:rsid w:val="00FA0C80"/>
    <w:rsid w:val="00FA3D52"/>
    <w:rsid w:val="00FA58D7"/>
    <w:rsid w:val="00FB4D58"/>
    <w:rsid w:val="00FB6EF4"/>
    <w:rsid w:val="00FC2AB4"/>
    <w:rsid w:val="00FC3913"/>
    <w:rsid w:val="00FC52AA"/>
    <w:rsid w:val="00FE0714"/>
    <w:rsid w:val="00FE5FF6"/>
    <w:rsid w:val="00FF0DCD"/>
    <w:rsid w:val="00FF7E0A"/>
    <w:rsid w:val="00FF7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5:docId w15:val="{568419F7-FF96-4E49-92A7-3C93CC4E5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F5"/>
    <w:pPr>
      <w:spacing w:after="200" w:line="276" w:lineRule="auto"/>
      <w:jc w:val="both"/>
    </w:pPr>
    <w:rPr>
      <w:rFonts w:ascii="Tahoma" w:hAnsi="Tahoma"/>
      <w:sz w:val="22"/>
      <w:szCs w:val="22"/>
      <w:lang w:val="fr-CH" w:eastAsia="en-US"/>
    </w:rPr>
  </w:style>
  <w:style w:type="paragraph" w:styleId="Heading1">
    <w:name w:val="heading 1"/>
    <w:basedOn w:val="Normal"/>
    <w:next w:val="Normal"/>
    <w:link w:val="Heading1Char"/>
    <w:uiPriority w:val="99"/>
    <w:qFormat/>
    <w:rsid w:val="00730A32"/>
    <w:pPr>
      <w:keepNext/>
      <w:keepLines/>
      <w:spacing w:before="240" w:after="0"/>
      <w:outlineLvl w:val="0"/>
    </w:pPr>
    <w:rPr>
      <w:rFonts w:eastAsiaTheme="minorEastAsia"/>
      <w:b/>
      <w:sz w:val="28"/>
      <w:szCs w:val="32"/>
      <w:lang w:val="en-US" w:eastAsia="ja-JP"/>
    </w:rPr>
  </w:style>
  <w:style w:type="paragraph" w:styleId="Heading2">
    <w:name w:val="heading 2"/>
    <w:basedOn w:val="Normal"/>
    <w:next w:val="Normal"/>
    <w:link w:val="Heading2Char"/>
    <w:uiPriority w:val="99"/>
    <w:qFormat/>
    <w:rsid w:val="0003045F"/>
    <w:pPr>
      <w:keepNext/>
      <w:keepLines/>
      <w:spacing w:before="40" w:after="0"/>
      <w:outlineLvl w:val="1"/>
    </w:pPr>
    <w:rPr>
      <w:rFonts w:eastAsia="SimSun"/>
      <w:b/>
      <w:sz w:val="24"/>
      <w:szCs w:val="26"/>
    </w:rPr>
  </w:style>
  <w:style w:type="paragraph" w:styleId="Heading3">
    <w:name w:val="heading 3"/>
    <w:basedOn w:val="Normal"/>
    <w:next w:val="Normal"/>
    <w:link w:val="Heading3Char"/>
    <w:uiPriority w:val="99"/>
    <w:qFormat/>
    <w:rsid w:val="0003045F"/>
    <w:pPr>
      <w:keepNext/>
      <w:keepLines/>
      <w:spacing w:before="40" w:after="0"/>
      <w:outlineLvl w:val="2"/>
    </w:pPr>
    <w:rPr>
      <w:rFonts w:eastAsia="SimSun"/>
      <w:b/>
      <w:szCs w:val="24"/>
    </w:rPr>
  </w:style>
  <w:style w:type="paragraph" w:styleId="Heading4">
    <w:name w:val="heading 4"/>
    <w:basedOn w:val="Normal"/>
    <w:next w:val="Normal"/>
    <w:link w:val="Heading4Char"/>
    <w:uiPriority w:val="99"/>
    <w:qFormat/>
    <w:rsid w:val="0003045F"/>
    <w:pPr>
      <w:keepNext/>
      <w:keepLines/>
      <w:spacing w:before="40" w:after="0"/>
      <w:outlineLvl w:val="3"/>
    </w:pPr>
    <w:rPr>
      <w:rFonts w:eastAsia="SimSun"/>
      <w:b/>
      <w:i/>
      <w:iCs/>
    </w:rPr>
  </w:style>
  <w:style w:type="paragraph" w:styleId="Heading5">
    <w:name w:val="heading 5"/>
    <w:basedOn w:val="Normal"/>
    <w:next w:val="Normal"/>
    <w:link w:val="Heading5Char"/>
    <w:uiPriority w:val="99"/>
    <w:qFormat/>
    <w:rsid w:val="001E2B74"/>
    <w:pPr>
      <w:keepNext/>
      <w:keepLines/>
      <w:spacing w:before="40" w:after="0"/>
      <w:outlineLvl w:val="4"/>
    </w:pPr>
    <w:rPr>
      <w:rFonts w:eastAsia="SimSun"/>
      <w:b/>
      <w:i/>
    </w:rPr>
  </w:style>
  <w:style w:type="paragraph" w:styleId="Heading6">
    <w:name w:val="heading 6"/>
    <w:basedOn w:val="Normal"/>
    <w:next w:val="Normal"/>
    <w:link w:val="Heading6Char"/>
    <w:uiPriority w:val="99"/>
    <w:qFormat/>
    <w:rsid w:val="001E2B74"/>
    <w:pPr>
      <w:keepNext/>
      <w:keepLines/>
      <w:spacing w:before="40" w:after="0"/>
      <w:outlineLvl w:val="5"/>
    </w:pPr>
    <w:rPr>
      <w:rFonts w:eastAsia="SimSun"/>
      <w:i/>
    </w:rPr>
  </w:style>
  <w:style w:type="paragraph" w:styleId="Heading7">
    <w:name w:val="heading 7"/>
    <w:basedOn w:val="Normal"/>
    <w:next w:val="Normal"/>
    <w:link w:val="Heading7Char"/>
    <w:uiPriority w:val="99"/>
    <w:qFormat/>
    <w:rsid w:val="001E2B74"/>
    <w:pPr>
      <w:keepNext/>
      <w:keepLines/>
      <w:spacing w:before="40" w:after="0"/>
      <w:outlineLvl w:val="6"/>
    </w:pPr>
    <w:rPr>
      <w:rFonts w:eastAsia="SimSu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30A32"/>
    <w:rPr>
      <w:rFonts w:ascii="Tahoma" w:eastAsiaTheme="minorEastAsia" w:hAnsi="Tahoma"/>
      <w:b/>
      <w:sz w:val="28"/>
      <w:szCs w:val="32"/>
    </w:rPr>
  </w:style>
  <w:style w:type="character" w:customStyle="1" w:styleId="Heading2Char">
    <w:name w:val="Heading 2 Char"/>
    <w:link w:val="Heading2"/>
    <w:uiPriority w:val="99"/>
    <w:locked/>
    <w:rsid w:val="0003045F"/>
    <w:rPr>
      <w:rFonts w:ascii="Tahoma" w:eastAsia="SimSun" w:hAnsi="Tahoma" w:cs="Times New Roman"/>
      <w:b/>
      <w:sz w:val="26"/>
      <w:szCs w:val="26"/>
    </w:rPr>
  </w:style>
  <w:style w:type="character" w:customStyle="1" w:styleId="Heading3Char">
    <w:name w:val="Heading 3 Char"/>
    <w:link w:val="Heading3"/>
    <w:uiPriority w:val="99"/>
    <w:locked/>
    <w:rsid w:val="0003045F"/>
    <w:rPr>
      <w:rFonts w:ascii="Tahoma" w:eastAsia="SimSun" w:hAnsi="Tahoma" w:cs="Times New Roman"/>
      <w:b/>
      <w:sz w:val="24"/>
      <w:szCs w:val="24"/>
    </w:rPr>
  </w:style>
  <w:style w:type="character" w:customStyle="1" w:styleId="Heading4Char">
    <w:name w:val="Heading 4 Char"/>
    <w:link w:val="Heading4"/>
    <w:uiPriority w:val="99"/>
    <w:locked/>
    <w:rsid w:val="0003045F"/>
    <w:rPr>
      <w:rFonts w:ascii="Tahoma" w:eastAsia="SimSun" w:hAnsi="Tahoma" w:cs="Times New Roman"/>
      <w:b/>
      <w:i/>
      <w:iCs/>
    </w:rPr>
  </w:style>
  <w:style w:type="character" w:customStyle="1" w:styleId="Heading5Char">
    <w:name w:val="Heading 5 Char"/>
    <w:link w:val="Heading5"/>
    <w:uiPriority w:val="99"/>
    <w:locked/>
    <w:rsid w:val="001E2B74"/>
    <w:rPr>
      <w:rFonts w:ascii="Tahoma" w:eastAsia="SimSun" w:hAnsi="Tahoma" w:cs="Times New Roman"/>
      <w:b/>
      <w:i/>
    </w:rPr>
  </w:style>
  <w:style w:type="character" w:customStyle="1" w:styleId="Heading6Char">
    <w:name w:val="Heading 6 Char"/>
    <w:link w:val="Heading6"/>
    <w:uiPriority w:val="99"/>
    <w:locked/>
    <w:rsid w:val="001E2B74"/>
    <w:rPr>
      <w:rFonts w:ascii="Tahoma" w:eastAsia="SimSun" w:hAnsi="Tahoma" w:cs="Times New Roman"/>
      <w:i/>
    </w:rPr>
  </w:style>
  <w:style w:type="character" w:customStyle="1" w:styleId="Heading7Char">
    <w:name w:val="Heading 7 Char"/>
    <w:link w:val="Heading7"/>
    <w:uiPriority w:val="99"/>
    <w:locked/>
    <w:rsid w:val="001E2B74"/>
    <w:rPr>
      <w:rFonts w:ascii="Tahoma" w:eastAsia="SimSun" w:hAnsi="Tahoma" w:cs="Times New Roman"/>
      <w:i/>
      <w:iCs/>
    </w:rPr>
  </w:style>
  <w:style w:type="paragraph" w:styleId="Header">
    <w:name w:val="header"/>
    <w:basedOn w:val="Normal"/>
    <w:link w:val="HeaderChar"/>
    <w:uiPriority w:val="99"/>
    <w:rsid w:val="004A06FC"/>
    <w:pPr>
      <w:tabs>
        <w:tab w:val="center" w:pos="4536"/>
        <w:tab w:val="right" w:pos="9072"/>
      </w:tabs>
      <w:spacing w:after="0" w:line="240" w:lineRule="auto"/>
    </w:pPr>
  </w:style>
  <w:style w:type="character" w:customStyle="1" w:styleId="HeaderChar">
    <w:name w:val="Header Char"/>
    <w:link w:val="Header"/>
    <w:uiPriority w:val="99"/>
    <w:locked/>
    <w:rsid w:val="004A06FC"/>
    <w:rPr>
      <w:rFonts w:cs="Times New Roman"/>
    </w:rPr>
  </w:style>
  <w:style w:type="paragraph" w:styleId="Footer">
    <w:name w:val="footer"/>
    <w:basedOn w:val="Normal"/>
    <w:link w:val="FooterChar"/>
    <w:uiPriority w:val="99"/>
    <w:rsid w:val="004A06FC"/>
    <w:pPr>
      <w:tabs>
        <w:tab w:val="center" w:pos="4536"/>
        <w:tab w:val="right" w:pos="9072"/>
      </w:tabs>
      <w:spacing w:after="0" w:line="240" w:lineRule="auto"/>
    </w:pPr>
  </w:style>
  <w:style w:type="character" w:customStyle="1" w:styleId="FooterChar">
    <w:name w:val="Footer Char"/>
    <w:link w:val="Footer"/>
    <w:uiPriority w:val="99"/>
    <w:locked/>
    <w:rsid w:val="004A06FC"/>
    <w:rPr>
      <w:rFonts w:cs="Times New Roman"/>
    </w:rPr>
  </w:style>
  <w:style w:type="paragraph" w:styleId="ListParagraph">
    <w:name w:val="List Paragraph"/>
    <w:basedOn w:val="Normal"/>
    <w:uiPriority w:val="99"/>
    <w:qFormat/>
    <w:rsid w:val="004A06FC"/>
    <w:pPr>
      <w:ind w:left="720"/>
      <w:contextualSpacing/>
    </w:pPr>
  </w:style>
  <w:style w:type="paragraph" w:styleId="Subtitle">
    <w:name w:val="Subtitle"/>
    <w:basedOn w:val="Normal"/>
    <w:next w:val="Normal"/>
    <w:link w:val="SubtitleChar"/>
    <w:uiPriority w:val="99"/>
    <w:qFormat/>
    <w:rsid w:val="004A06FC"/>
    <w:pPr>
      <w:numPr>
        <w:ilvl w:val="1"/>
      </w:numPr>
      <w:spacing w:after="160"/>
    </w:pPr>
    <w:rPr>
      <w:rFonts w:eastAsia="SimSun"/>
      <w:b/>
      <w:spacing w:val="15"/>
    </w:rPr>
  </w:style>
  <w:style w:type="character" w:customStyle="1" w:styleId="SubtitleChar">
    <w:name w:val="Subtitle Char"/>
    <w:link w:val="Subtitle"/>
    <w:uiPriority w:val="99"/>
    <w:locked/>
    <w:rsid w:val="004A06FC"/>
    <w:rPr>
      <w:rFonts w:ascii="Tahoma" w:eastAsia="SimSun" w:hAnsi="Tahoma" w:cs="Times New Roman"/>
      <w:b/>
      <w:spacing w:val="15"/>
    </w:rPr>
  </w:style>
  <w:style w:type="paragraph" w:styleId="Quote">
    <w:name w:val="Quote"/>
    <w:basedOn w:val="Normal"/>
    <w:next w:val="Normal"/>
    <w:link w:val="QuoteChar"/>
    <w:uiPriority w:val="99"/>
    <w:qFormat/>
    <w:rsid w:val="001E2B74"/>
    <w:pPr>
      <w:spacing w:before="200" w:after="160"/>
      <w:ind w:left="864" w:right="864"/>
    </w:pPr>
    <w:rPr>
      <w:i/>
      <w:iCs/>
      <w:sz w:val="20"/>
    </w:rPr>
  </w:style>
  <w:style w:type="character" w:customStyle="1" w:styleId="QuoteChar">
    <w:name w:val="Quote Char"/>
    <w:link w:val="Quote"/>
    <w:uiPriority w:val="99"/>
    <w:locked/>
    <w:rsid w:val="001E2B74"/>
    <w:rPr>
      <w:rFonts w:ascii="Tahoma" w:hAnsi="Tahoma" w:cs="Times New Roman"/>
      <w:i/>
      <w:iCs/>
      <w:sz w:val="20"/>
    </w:rPr>
  </w:style>
  <w:style w:type="paragraph" w:styleId="Caption">
    <w:name w:val="caption"/>
    <w:basedOn w:val="Normal"/>
    <w:next w:val="Normal"/>
    <w:uiPriority w:val="99"/>
    <w:qFormat/>
    <w:rsid w:val="0004507F"/>
    <w:pPr>
      <w:spacing w:line="240" w:lineRule="auto"/>
    </w:pPr>
    <w:rPr>
      <w:i/>
      <w:iCs/>
      <w:color w:val="1F497D"/>
      <w:sz w:val="18"/>
      <w:szCs w:val="18"/>
    </w:rPr>
  </w:style>
  <w:style w:type="paragraph" w:styleId="NormalWeb">
    <w:name w:val="Normal (Web)"/>
    <w:basedOn w:val="Normal"/>
    <w:uiPriority w:val="99"/>
    <w:semiHidden/>
    <w:rsid w:val="008D35F5"/>
    <w:pPr>
      <w:spacing w:before="100" w:beforeAutospacing="1" w:after="100" w:afterAutospacing="1" w:line="240" w:lineRule="auto"/>
    </w:pPr>
    <w:rPr>
      <w:rFonts w:ascii="Times New Roman" w:eastAsia="Times New Roman" w:hAnsi="Times New Roman"/>
      <w:sz w:val="24"/>
      <w:szCs w:val="24"/>
      <w:lang w:eastAsia="fr-CH"/>
    </w:rPr>
  </w:style>
  <w:style w:type="paragraph" w:styleId="TOCHeading">
    <w:name w:val="TOC Heading"/>
    <w:basedOn w:val="Heading1"/>
    <w:next w:val="Normal"/>
    <w:uiPriority w:val="99"/>
    <w:qFormat/>
    <w:rsid w:val="005503E3"/>
    <w:pPr>
      <w:spacing w:line="259" w:lineRule="auto"/>
      <w:jc w:val="left"/>
      <w:outlineLvl w:val="9"/>
    </w:pPr>
    <w:rPr>
      <w:lang w:eastAsia="fr-CH"/>
    </w:rPr>
  </w:style>
  <w:style w:type="paragraph" w:styleId="TOC2">
    <w:name w:val="toc 2"/>
    <w:basedOn w:val="Normal"/>
    <w:next w:val="Normal"/>
    <w:autoRedefine/>
    <w:uiPriority w:val="39"/>
    <w:rsid w:val="00D50599"/>
    <w:pPr>
      <w:tabs>
        <w:tab w:val="left" w:pos="426"/>
        <w:tab w:val="right" w:leader="dot" w:pos="9062"/>
      </w:tabs>
      <w:spacing w:after="100"/>
      <w:ind w:left="220"/>
    </w:pPr>
  </w:style>
  <w:style w:type="paragraph" w:styleId="TOC3">
    <w:name w:val="toc 3"/>
    <w:basedOn w:val="Normal"/>
    <w:next w:val="Normal"/>
    <w:autoRedefine/>
    <w:uiPriority w:val="39"/>
    <w:rsid w:val="005503E3"/>
    <w:pPr>
      <w:spacing w:after="100"/>
      <w:ind w:left="440"/>
    </w:pPr>
  </w:style>
  <w:style w:type="character" w:styleId="Hyperlink">
    <w:name w:val="Hyperlink"/>
    <w:uiPriority w:val="99"/>
    <w:rsid w:val="005503E3"/>
    <w:rPr>
      <w:rFonts w:cs="Times New Roman"/>
      <w:color w:val="0000FF"/>
      <w:u w:val="single"/>
    </w:rPr>
  </w:style>
  <w:style w:type="paragraph" w:styleId="TableofFigures">
    <w:name w:val="table of figures"/>
    <w:basedOn w:val="Normal"/>
    <w:next w:val="Normal"/>
    <w:uiPriority w:val="99"/>
    <w:rsid w:val="005503E3"/>
    <w:pPr>
      <w:spacing w:after="0"/>
    </w:pPr>
  </w:style>
  <w:style w:type="paragraph" w:styleId="FootnoteText">
    <w:name w:val="footnote text"/>
    <w:basedOn w:val="Normal"/>
    <w:link w:val="FootnoteTextChar"/>
    <w:uiPriority w:val="99"/>
    <w:semiHidden/>
    <w:rsid w:val="007329CB"/>
    <w:pPr>
      <w:spacing w:after="0" w:line="240" w:lineRule="auto"/>
    </w:pPr>
    <w:rPr>
      <w:sz w:val="20"/>
      <w:szCs w:val="20"/>
    </w:rPr>
  </w:style>
  <w:style w:type="character" w:customStyle="1" w:styleId="FootnoteTextChar">
    <w:name w:val="Footnote Text Char"/>
    <w:link w:val="FootnoteText"/>
    <w:uiPriority w:val="99"/>
    <w:semiHidden/>
    <w:locked/>
    <w:rsid w:val="007329CB"/>
    <w:rPr>
      <w:rFonts w:ascii="Tahoma" w:hAnsi="Tahoma" w:cs="Times New Roman"/>
      <w:sz w:val="20"/>
      <w:szCs w:val="20"/>
    </w:rPr>
  </w:style>
  <w:style w:type="character" w:styleId="FootnoteReference">
    <w:name w:val="footnote reference"/>
    <w:uiPriority w:val="99"/>
    <w:semiHidden/>
    <w:rsid w:val="007329CB"/>
    <w:rPr>
      <w:rFonts w:cs="Times New Roman"/>
      <w:vertAlign w:val="superscript"/>
    </w:rPr>
  </w:style>
  <w:style w:type="paragraph" w:styleId="TOC1">
    <w:name w:val="toc 1"/>
    <w:basedOn w:val="Normal"/>
    <w:next w:val="Normal"/>
    <w:autoRedefine/>
    <w:uiPriority w:val="39"/>
    <w:rsid w:val="00AC4303"/>
    <w:pPr>
      <w:tabs>
        <w:tab w:val="left" w:pos="360"/>
        <w:tab w:val="right" w:leader="dot" w:pos="9062"/>
      </w:tabs>
      <w:spacing w:after="100"/>
    </w:pPr>
  </w:style>
  <w:style w:type="table" w:styleId="TableGrid">
    <w:name w:val="Table Grid"/>
    <w:basedOn w:val="TableNormal"/>
    <w:uiPriority w:val="99"/>
    <w:rsid w:val="00586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2F8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E2F86"/>
    <w:rPr>
      <w:rFonts w:ascii="Lucida Grande" w:hAnsi="Lucida Grande"/>
      <w:sz w:val="18"/>
      <w:szCs w:val="18"/>
      <w:lang w:val="fr-CH" w:eastAsia="en-US"/>
    </w:rPr>
  </w:style>
  <w:style w:type="character" w:customStyle="1" w:styleId="author">
    <w:name w:val="author"/>
    <w:basedOn w:val="DefaultParagraphFont"/>
    <w:rsid w:val="005D0016"/>
  </w:style>
  <w:style w:type="character" w:customStyle="1" w:styleId="apple-converted-space">
    <w:name w:val="apple-converted-space"/>
    <w:basedOn w:val="DefaultParagraphFont"/>
    <w:rsid w:val="005D0016"/>
  </w:style>
  <w:style w:type="character" w:customStyle="1" w:styleId="pubyear">
    <w:name w:val="pubyear"/>
    <w:basedOn w:val="DefaultParagraphFont"/>
    <w:rsid w:val="005D0016"/>
  </w:style>
  <w:style w:type="character" w:customStyle="1" w:styleId="articletitle">
    <w:name w:val="articletitle"/>
    <w:basedOn w:val="DefaultParagraphFont"/>
    <w:rsid w:val="005D0016"/>
  </w:style>
  <w:style w:type="character" w:customStyle="1" w:styleId="journaltitle">
    <w:name w:val="journaltitle"/>
    <w:basedOn w:val="DefaultParagraphFont"/>
    <w:rsid w:val="005D0016"/>
  </w:style>
  <w:style w:type="character" w:customStyle="1" w:styleId="vol">
    <w:name w:val="vol"/>
    <w:basedOn w:val="DefaultParagraphFont"/>
    <w:rsid w:val="005D0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445197931">
      <w:marLeft w:val="0"/>
      <w:marRight w:val="0"/>
      <w:marTop w:val="0"/>
      <w:marBottom w:val="0"/>
      <w:divBdr>
        <w:top w:val="none" w:sz="0" w:space="0" w:color="auto"/>
        <w:left w:val="none" w:sz="0" w:space="0" w:color="auto"/>
        <w:bottom w:val="none" w:sz="0" w:space="0" w:color="auto"/>
        <w:right w:val="none" w:sz="0" w:space="0" w:color="auto"/>
      </w:divBdr>
    </w:div>
    <w:div w:id="445197932">
      <w:marLeft w:val="0"/>
      <w:marRight w:val="0"/>
      <w:marTop w:val="0"/>
      <w:marBottom w:val="0"/>
      <w:divBdr>
        <w:top w:val="none" w:sz="0" w:space="0" w:color="auto"/>
        <w:left w:val="none" w:sz="0" w:space="0" w:color="auto"/>
        <w:bottom w:val="none" w:sz="0" w:space="0" w:color="auto"/>
        <w:right w:val="none" w:sz="0" w:space="0" w:color="auto"/>
      </w:divBdr>
    </w:div>
    <w:div w:id="886914664">
      <w:bodyDiv w:val="1"/>
      <w:marLeft w:val="0"/>
      <w:marRight w:val="0"/>
      <w:marTop w:val="0"/>
      <w:marBottom w:val="0"/>
      <w:divBdr>
        <w:top w:val="none" w:sz="0" w:space="0" w:color="auto"/>
        <w:left w:val="none" w:sz="0" w:space="0" w:color="auto"/>
        <w:bottom w:val="none" w:sz="0" w:space="0" w:color="auto"/>
        <w:right w:val="none" w:sz="0" w:space="0" w:color="auto"/>
      </w:divBdr>
    </w:div>
    <w:div w:id="165394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7EE3C-A3AC-4AED-9CDE-5605BD9F5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4811</Words>
  <Characters>27425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Vicente</dc:creator>
  <cp:lastModifiedBy>Vicente Anzellini</cp:lastModifiedBy>
  <cp:revision>2</cp:revision>
  <cp:lastPrinted>2015-03-10T14:38:00Z</cp:lastPrinted>
  <dcterms:created xsi:type="dcterms:W3CDTF">2015-03-10T14:39:00Z</dcterms:created>
  <dcterms:modified xsi:type="dcterms:W3CDTF">2015-03-10T14:39:00Z</dcterms:modified>
</cp:coreProperties>
</file>